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6C89A4" w14:textId="24F7405C" w:rsidR="00B83745" w:rsidRDefault="00B83745" w:rsidP="00617B11">
      <w:pPr>
        <w:bidi w:val="0"/>
        <w:jc w:val="center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>
        <w:rPr>
          <w:rFonts w:asciiTheme="majorBidi" w:hAnsiTheme="majorBidi" w:cstheme="majorBidi"/>
          <w:b/>
          <w:bCs/>
          <w:sz w:val="24"/>
          <w:szCs w:val="24"/>
          <w:u w:val="single"/>
        </w:rPr>
        <w:t>Appendix F</w:t>
      </w:r>
    </w:p>
    <w:p w14:paraId="701D5A28" w14:textId="78661625" w:rsidR="005952EA" w:rsidRPr="00F02E8F" w:rsidRDefault="00973FB3" w:rsidP="00B83745">
      <w:pPr>
        <w:bidi w:val="0"/>
        <w:jc w:val="center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>
        <w:rPr>
          <w:rFonts w:asciiTheme="majorBidi" w:hAnsiTheme="majorBidi" w:cstheme="majorBidi"/>
          <w:b/>
          <w:bCs/>
          <w:sz w:val="24"/>
          <w:szCs w:val="24"/>
          <w:u w:val="single"/>
        </w:rPr>
        <w:t>Participating Entity</w:t>
      </w:r>
      <w:r w:rsidR="00C52640">
        <w:rPr>
          <w:rFonts w:asciiTheme="majorBidi" w:hAnsiTheme="majorBidi" w:cstheme="majorBidi"/>
          <w:b/>
          <w:bCs/>
          <w:sz w:val="24"/>
          <w:szCs w:val="24"/>
          <w:u w:val="single"/>
        </w:rPr>
        <w:t xml:space="preserve"> </w:t>
      </w:r>
      <w:r w:rsidR="00F8155B" w:rsidRPr="00F02E8F">
        <w:rPr>
          <w:rFonts w:asciiTheme="majorBidi" w:hAnsiTheme="majorBidi" w:cstheme="majorBidi"/>
          <w:b/>
          <w:bCs/>
          <w:sz w:val="24"/>
          <w:szCs w:val="24"/>
          <w:u w:val="single"/>
        </w:rPr>
        <w:t>Affidavit</w:t>
      </w:r>
      <w:r>
        <w:rPr>
          <w:rFonts w:asciiTheme="majorBidi" w:hAnsiTheme="majorBidi" w:cstheme="majorBidi"/>
          <w:b/>
          <w:bCs/>
          <w:sz w:val="24"/>
          <w:szCs w:val="24"/>
          <w:u w:val="single"/>
        </w:rPr>
        <w:t xml:space="preserve">  - Engagement of an </w:t>
      </w:r>
      <w:r w:rsidR="00DB1BE0">
        <w:rPr>
          <w:rFonts w:asciiTheme="majorBidi" w:hAnsiTheme="majorBidi" w:cstheme="majorBidi"/>
          <w:b/>
          <w:bCs/>
          <w:sz w:val="24"/>
          <w:szCs w:val="24"/>
          <w:u w:val="single"/>
        </w:rPr>
        <w:t>Advisor</w:t>
      </w:r>
    </w:p>
    <w:p w14:paraId="03515D2B" w14:textId="17DE59DD" w:rsidR="00A31338" w:rsidRPr="00F02E8F" w:rsidRDefault="00F8155B" w:rsidP="00A31338">
      <w:pPr>
        <w:bidi w:val="0"/>
        <w:jc w:val="both"/>
        <w:rPr>
          <w:rFonts w:asciiTheme="majorBidi" w:hAnsiTheme="majorBidi" w:cstheme="majorBidi"/>
          <w:sz w:val="24"/>
          <w:szCs w:val="24"/>
        </w:rPr>
      </w:pPr>
      <w:r w:rsidRPr="00F02E8F">
        <w:rPr>
          <w:rFonts w:asciiTheme="majorBidi" w:hAnsiTheme="majorBidi" w:cstheme="majorBidi"/>
          <w:sz w:val="24"/>
          <w:szCs w:val="24"/>
        </w:rPr>
        <w:t xml:space="preserve">I the undersigned ________________, </w:t>
      </w:r>
      <w:r w:rsidR="00973FB3">
        <w:rPr>
          <w:rFonts w:asciiTheme="majorBidi" w:hAnsiTheme="majorBidi" w:cstheme="majorBidi"/>
          <w:sz w:val="24"/>
          <w:szCs w:val="24"/>
        </w:rPr>
        <w:t>am making this affidavit on behalf of _______________(</w:t>
      </w:r>
      <w:r w:rsidR="00973FB3" w:rsidRPr="00973FB3">
        <w:rPr>
          <w:rFonts w:asciiTheme="majorBidi" w:hAnsiTheme="majorBidi" w:cstheme="majorBidi"/>
          <w:i/>
          <w:iCs/>
          <w:sz w:val="24"/>
          <w:szCs w:val="24"/>
        </w:rPr>
        <w:t>name of the Participating Entity</w:t>
      </w:r>
      <w:r w:rsidR="00973FB3">
        <w:rPr>
          <w:rFonts w:asciiTheme="majorBidi" w:hAnsiTheme="majorBidi" w:cstheme="majorBidi"/>
          <w:sz w:val="24"/>
          <w:szCs w:val="24"/>
        </w:rPr>
        <w:t>) (the "</w:t>
      </w:r>
      <w:r w:rsidR="00973FB3" w:rsidRPr="00973FB3">
        <w:rPr>
          <w:rFonts w:asciiTheme="majorBidi" w:hAnsiTheme="majorBidi" w:cstheme="majorBidi"/>
          <w:b/>
          <w:bCs/>
          <w:sz w:val="24"/>
          <w:szCs w:val="24"/>
        </w:rPr>
        <w:t>Participating Entity</w:t>
      </w:r>
      <w:r w:rsidR="00973FB3">
        <w:rPr>
          <w:rFonts w:asciiTheme="majorBidi" w:hAnsiTheme="majorBidi" w:cstheme="majorBidi"/>
          <w:sz w:val="24"/>
          <w:szCs w:val="24"/>
        </w:rPr>
        <w:t>")</w:t>
      </w:r>
      <w:r w:rsidR="00C52640">
        <w:rPr>
          <w:rFonts w:asciiTheme="majorBidi" w:hAnsiTheme="majorBidi" w:cstheme="majorBidi"/>
          <w:sz w:val="24"/>
          <w:szCs w:val="24"/>
        </w:rPr>
        <w:t>,</w:t>
      </w:r>
      <w:r w:rsidRPr="00F02E8F">
        <w:rPr>
          <w:rFonts w:asciiTheme="majorBidi" w:hAnsiTheme="majorBidi" w:cstheme="majorBidi"/>
          <w:sz w:val="24"/>
          <w:szCs w:val="24"/>
        </w:rPr>
        <w:t xml:space="preserve"> </w:t>
      </w:r>
      <w:r w:rsidR="00A31338" w:rsidRPr="00F02E8F">
        <w:rPr>
          <w:rFonts w:asciiTheme="majorBidi" w:hAnsiTheme="majorBidi" w:cstheme="majorBidi"/>
          <w:sz w:val="24"/>
          <w:szCs w:val="24"/>
        </w:rPr>
        <w:t xml:space="preserve">having been </w:t>
      </w:r>
      <w:r w:rsidR="00A31338">
        <w:rPr>
          <w:rFonts w:asciiTheme="majorBidi" w:hAnsiTheme="majorBidi" w:cstheme="majorBidi"/>
          <w:sz w:val="24"/>
          <w:szCs w:val="24"/>
        </w:rPr>
        <w:t>cautioned</w:t>
      </w:r>
      <w:r w:rsidR="00A31338" w:rsidRPr="00F02E8F">
        <w:rPr>
          <w:rFonts w:asciiTheme="majorBidi" w:hAnsiTheme="majorBidi" w:cstheme="majorBidi"/>
          <w:sz w:val="24"/>
          <w:szCs w:val="24"/>
        </w:rPr>
        <w:t xml:space="preserve"> that I am </w:t>
      </w:r>
      <w:r w:rsidR="00A31338">
        <w:rPr>
          <w:rFonts w:asciiTheme="majorBidi" w:hAnsiTheme="majorBidi" w:cstheme="majorBidi"/>
          <w:sz w:val="24"/>
          <w:szCs w:val="24"/>
        </w:rPr>
        <w:t xml:space="preserve">to </w:t>
      </w:r>
      <w:r w:rsidR="00A31338" w:rsidRPr="00F02E8F">
        <w:rPr>
          <w:rFonts w:asciiTheme="majorBidi" w:hAnsiTheme="majorBidi" w:cstheme="majorBidi"/>
          <w:sz w:val="24"/>
          <w:szCs w:val="24"/>
        </w:rPr>
        <w:t xml:space="preserve">declare the truth and that I will be subject to the </w:t>
      </w:r>
      <w:r w:rsidR="00A31338" w:rsidRPr="0091779F">
        <w:rPr>
          <w:rFonts w:asciiTheme="majorBidi" w:hAnsiTheme="majorBidi" w:cstheme="majorBidi"/>
          <w:sz w:val="24"/>
          <w:szCs w:val="24"/>
        </w:rPr>
        <w:t>punishments prescribed by law</w:t>
      </w:r>
      <w:r w:rsidR="00A31338" w:rsidRPr="00F02E8F">
        <w:rPr>
          <w:rFonts w:asciiTheme="majorBidi" w:hAnsiTheme="majorBidi" w:cstheme="majorBidi"/>
          <w:sz w:val="24"/>
          <w:szCs w:val="24"/>
        </w:rPr>
        <w:t xml:space="preserve"> if I do not so, hereby confirm in writing</w:t>
      </w:r>
      <w:r w:rsidR="00A31338">
        <w:rPr>
          <w:rFonts w:asciiTheme="majorBidi" w:hAnsiTheme="majorBidi" w:cstheme="majorBidi"/>
          <w:sz w:val="24"/>
          <w:szCs w:val="24"/>
        </w:rPr>
        <w:t>,</w:t>
      </w:r>
      <w:r w:rsidR="00A31338" w:rsidRPr="00F02E8F">
        <w:rPr>
          <w:rFonts w:asciiTheme="majorBidi" w:hAnsiTheme="majorBidi" w:cstheme="majorBidi"/>
          <w:sz w:val="24"/>
          <w:szCs w:val="24"/>
        </w:rPr>
        <w:t xml:space="preserve"> </w:t>
      </w:r>
      <w:r w:rsidR="00A31338">
        <w:rPr>
          <w:rFonts w:asciiTheme="majorBidi" w:hAnsiTheme="majorBidi" w:cstheme="majorBidi"/>
          <w:sz w:val="24"/>
          <w:szCs w:val="24"/>
        </w:rPr>
        <w:t>as</w:t>
      </w:r>
      <w:r w:rsidR="00A31338" w:rsidRPr="00F02E8F">
        <w:rPr>
          <w:rFonts w:asciiTheme="majorBidi" w:hAnsiTheme="majorBidi" w:cstheme="majorBidi"/>
          <w:sz w:val="24"/>
          <w:szCs w:val="24"/>
        </w:rPr>
        <w:t xml:space="preserve"> follows: </w:t>
      </w:r>
    </w:p>
    <w:p w14:paraId="7FDD2648" w14:textId="2B4A01A7" w:rsidR="00551D16" w:rsidRPr="00973FB3" w:rsidRDefault="00722E83" w:rsidP="00617B11">
      <w:pPr>
        <w:pStyle w:val="a3"/>
        <w:numPr>
          <w:ilvl w:val="0"/>
          <w:numId w:val="2"/>
        </w:numPr>
        <w:bidi w:val="0"/>
        <w:contextualSpacing w:val="0"/>
        <w:jc w:val="both"/>
        <w:rPr>
          <w:rFonts w:asciiTheme="majorBidi" w:hAnsiTheme="majorBidi" w:cstheme="majorBidi"/>
          <w:sz w:val="24"/>
          <w:szCs w:val="24"/>
        </w:rPr>
      </w:pPr>
      <w:r w:rsidRPr="00973FB3">
        <w:rPr>
          <w:rFonts w:asciiTheme="majorBidi" w:hAnsiTheme="majorBidi" w:cstheme="majorBidi"/>
          <w:sz w:val="24"/>
          <w:szCs w:val="24"/>
        </w:rPr>
        <w:t>_______________</w:t>
      </w:r>
      <w:r w:rsidR="009E58E7" w:rsidRPr="00973FB3">
        <w:rPr>
          <w:rFonts w:asciiTheme="majorBidi" w:hAnsiTheme="majorBidi" w:cstheme="majorBidi"/>
          <w:sz w:val="24"/>
          <w:szCs w:val="24"/>
        </w:rPr>
        <w:t xml:space="preserve"> (</w:t>
      </w:r>
      <w:r w:rsidR="009E58E7" w:rsidRPr="00973FB3">
        <w:rPr>
          <w:rFonts w:asciiTheme="majorBidi" w:hAnsiTheme="majorBidi" w:cstheme="majorBidi"/>
          <w:i/>
          <w:iCs/>
          <w:sz w:val="24"/>
          <w:szCs w:val="24"/>
        </w:rPr>
        <w:t xml:space="preserve">name of </w:t>
      </w:r>
      <w:r w:rsidRPr="00973FB3">
        <w:rPr>
          <w:rFonts w:asciiTheme="majorBidi" w:hAnsiTheme="majorBidi" w:cstheme="majorBidi"/>
          <w:i/>
          <w:iCs/>
          <w:sz w:val="24"/>
          <w:szCs w:val="24"/>
        </w:rPr>
        <w:t>the A</w:t>
      </w:r>
      <w:r w:rsidR="00973FB3" w:rsidRPr="00973FB3">
        <w:rPr>
          <w:rFonts w:asciiTheme="majorBidi" w:hAnsiTheme="majorBidi" w:cstheme="majorBidi"/>
          <w:i/>
          <w:iCs/>
          <w:sz w:val="24"/>
          <w:szCs w:val="24"/>
        </w:rPr>
        <w:t>d</w:t>
      </w:r>
      <w:r w:rsidRPr="00973FB3">
        <w:rPr>
          <w:rFonts w:asciiTheme="majorBidi" w:hAnsiTheme="majorBidi" w:cstheme="majorBidi"/>
          <w:i/>
          <w:iCs/>
          <w:sz w:val="24"/>
          <w:szCs w:val="24"/>
        </w:rPr>
        <w:t>visor</w:t>
      </w:r>
      <w:r w:rsidR="009E58E7" w:rsidRPr="00973FB3">
        <w:rPr>
          <w:rFonts w:asciiTheme="majorBidi" w:hAnsiTheme="majorBidi" w:cstheme="majorBidi"/>
          <w:sz w:val="24"/>
          <w:szCs w:val="24"/>
        </w:rPr>
        <w:t>)</w:t>
      </w:r>
      <w:r w:rsidR="00551D16" w:rsidRPr="00973FB3">
        <w:rPr>
          <w:rFonts w:asciiTheme="majorBidi" w:hAnsiTheme="majorBidi" w:cstheme="majorBidi"/>
          <w:sz w:val="24"/>
          <w:szCs w:val="24"/>
        </w:rPr>
        <w:t xml:space="preserve"> </w:t>
      </w:r>
      <w:r w:rsidR="00973FB3" w:rsidRPr="00973FB3">
        <w:rPr>
          <w:rFonts w:asciiTheme="majorBidi" w:hAnsiTheme="majorBidi" w:cstheme="majorBidi"/>
          <w:sz w:val="24"/>
          <w:szCs w:val="24"/>
        </w:rPr>
        <w:t>is providing or has been requested to provide the following</w:t>
      </w:r>
      <w:r w:rsidR="00551D16" w:rsidRPr="00973FB3">
        <w:rPr>
          <w:rFonts w:asciiTheme="majorBidi" w:hAnsiTheme="majorBidi" w:cstheme="majorBidi"/>
          <w:sz w:val="24"/>
          <w:szCs w:val="24"/>
        </w:rPr>
        <w:t xml:space="preserve"> </w:t>
      </w:r>
      <w:r w:rsidR="00973FB3" w:rsidRPr="00973FB3">
        <w:rPr>
          <w:rFonts w:asciiTheme="majorBidi" w:hAnsiTheme="majorBidi" w:cstheme="majorBidi"/>
          <w:sz w:val="24"/>
          <w:szCs w:val="24"/>
        </w:rPr>
        <w:t>services to the P</w:t>
      </w:r>
      <w:r w:rsidR="00551D16" w:rsidRPr="00973FB3">
        <w:rPr>
          <w:rFonts w:asciiTheme="majorBidi" w:hAnsiTheme="majorBidi" w:cstheme="majorBidi"/>
          <w:sz w:val="24"/>
          <w:szCs w:val="24"/>
        </w:rPr>
        <w:t>articipa</w:t>
      </w:r>
      <w:r w:rsidR="00C52640" w:rsidRPr="00973FB3">
        <w:rPr>
          <w:rFonts w:asciiTheme="majorBidi" w:hAnsiTheme="majorBidi" w:cstheme="majorBidi"/>
          <w:sz w:val="24"/>
          <w:szCs w:val="24"/>
        </w:rPr>
        <w:t>ting Entity</w:t>
      </w:r>
      <w:r w:rsidR="009E58E7" w:rsidRPr="00973FB3">
        <w:rPr>
          <w:rFonts w:asciiTheme="majorBidi" w:hAnsiTheme="majorBidi" w:cstheme="majorBidi"/>
          <w:sz w:val="24"/>
          <w:szCs w:val="24"/>
        </w:rPr>
        <w:t>:</w:t>
      </w:r>
    </w:p>
    <w:p w14:paraId="621297E8" w14:textId="77777777" w:rsidR="00551D16" w:rsidRPr="00F02E8F" w:rsidRDefault="00F02E8F" w:rsidP="00617B11">
      <w:pPr>
        <w:pStyle w:val="a3"/>
        <w:numPr>
          <w:ilvl w:val="1"/>
          <w:numId w:val="2"/>
        </w:numPr>
        <w:bidi w:val="0"/>
        <w:contextualSpacing w:val="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____</w:t>
      </w:r>
      <w:r w:rsidR="009E58E7">
        <w:rPr>
          <w:rFonts w:asciiTheme="majorBidi" w:hAnsiTheme="majorBidi" w:cstheme="majorBidi"/>
          <w:sz w:val="24"/>
          <w:szCs w:val="24"/>
        </w:rPr>
        <w:t>________________________________________________________</w:t>
      </w:r>
    </w:p>
    <w:p w14:paraId="7E5A93F1" w14:textId="766C30DB" w:rsidR="00551D16" w:rsidRPr="00F02E8F" w:rsidRDefault="009256C7" w:rsidP="00617B11">
      <w:pPr>
        <w:pStyle w:val="a3"/>
        <w:numPr>
          <w:ilvl w:val="1"/>
          <w:numId w:val="2"/>
        </w:numPr>
        <w:bidi w:val="0"/>
        <w:contextualSpacing w:val="0"/>
        <w:jc w:val="both"/>
        <w:rPr>
          <w:rFonts w:asciiTheme="majorBidi" w:hAnsiTheme="majorBidi" w:cstheme="majorBidi"/>
          <w:sz w:val="24"/>
          <w:szCs w:val="24"/>
        </w:rPr>
      </w:pPr>
      <w:bookmarkStart w:id="0" w:name="_GoBack"/>
      <w:bookmarkEnd w:id="0"/>
      <w:ins w:id="1" w:author="Sapir Kratenstein" w:date="2020-09-24T12:47:00Z">
        <w:r>
          <w:rPr>
            <w:rFonts w:asciiTheme="majorBidi" w:hAnsiTheme="majorBidi" w:cstheme="majorBidi"/>
            <w:sz w:val="24"/>
            <w:szCs w:val="24"/>
          </w:rPr>
          <w:t>knjnnknrggg</w:t>
        </w:r>
      </w:ins>
      <w:r w:rsidR="00551D16" w:rsidRPr="00F02E8F">
        <w:rPr>
          <w:rFonts w:asciiTheme="majorBidi" w:hAnsiTheme="majorBidi" w:cstheme="majorBidi"/>
          <w:sz w:val="24"/>
          <w:szCs w:val="24"/>
        </w:rPr>
        <w:t>____</w:t>
      </w:r>
      <w:r w:rsidR="009E58E7">
        <w:rPr>
          <w:rFonts w:asciiTheme="majorBidi" w:hAnsiTheme="majorBidi" w:cstheme="majorBidi"/>
          <w:sz w:val="24"/>
          <w:szCs w:val="24"/>
        </w:rPr>
        <w:t>________________________________________________________</w:t>
      </w:r>
    </w:p>
    <w:p w14:paraId="73EA7DA2" w14:textId="77777777" w:rsidR="00551D16" w:rsidRDefault="00551D16" w:rsidP="00617B11">
      <w:pPr>
        <w:pStyle w:val="a3"/>
        <w:numPr>
          <w:ilvl w:val="1"/>
          <w:numId w:val="2"/>
        </w:numPr>
        <w:bidi w:val="0"/>
        <w:contextualSpacing w:val="0"/>
        <w:jc w:val="both"/>
        <w:rPr>
          <w:rFonts w:asciiTheme="majorBidi" w:hAnsiTheme="majorBidi" w:cstheme="majorBidi"/>
          <w:sz w:val="24"/>
          <w:szCs w:val="24"/>
        </w:rPr>
      </w:pPr>
      <w:r w:rsidRPr="00F02E8F">
        <w:rPr>
          <w:rFonts w:asciiTheme="majorBidi" w:hAnsiTheme="majorBidi" w:cstheme="majorBidi"/>
          <w:sz w:val="24"/>
          <w:szCs w:val="24"/>
        </w:rPr>
        <w:t>____</w:t>
      </w:r>
      <w:r w:rsidR="009E58E7">
        <w:rPr>
          <w:rFonts w:asciiTheme="majorBidi" w:hAnsiTheme="majorBidi" w:cstheme="majorBidi"/>
          <w:sz w:val="24"/>
          <w:szCs w:val="24"/>
        </w:rPr>
        <w:t>________________________________________________________</w:t>
      </w:r>
    </w:p>
    <w:p w14:paraId="0CCF8B1D" w14:textId="0A1386D4" w:rsidR="00C52CD6" w:rsidRDefault="00C52CD6" w:rsidP="00973FB3">
      <w:pPr>
        <w:pStyle w:val="a3"/>
        <w:numPr>
          <w:ilvl w:val="0"/>
          <w:numId w:val="2"/>
        </w:numPr>
        <w:bidi w:val="0"/>
        <w:contextualSpacing w:val="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[</w:t>
      </w:r>
      <w:r w:rsidRPr="00E466FD">
        <w:rPr>
          <w:rFonts w:asciiTheme="majorBidi" w:hAnsiTheme="majorBidi" w:cstheme="majorBidi"/>
          <w:i/>
          <w:iCs/>
          <w:sz w:val="24"/>
          <w:szCs w:val="24"/>
        </w:rPr>
        <w:t>check applicable</w:t>
      </w:r>
      <w:r>
        <w:rPr>
          <w:rFonts w:asciiTheme="majorBidi" w:hAnsiTheme="majorBidi" w:cstheme="majorBidi"/>
          <w:sz w:val="24"/>
          <w:szCs w:val="24"/>
        </w:rPr>
        <w:t>]</w:t>
      </w:r>
    </w:p>
    <w:p w14:paraId="0F3CB7FB" w14:textId="1AAAE2B7" w:rsidR="00EB60BC" w:rsidRDefault="00E05972" w:rsidP="00E466FD">
      <w:pPr>
        <w:pStyle w:val="a3"/>
        <w:bidi w:val="0"/>
        <w:ind w:left="360"/>
        <w:contextualSpacing w:val="0"/>
        <w:jc w:val="both"/>
        <w:rPr>
          <w:rFonts w:asciiTheme="majorBidi" w:hAnsiTheme="majorBidi" w:cstheme="majorBidi"/>
          <w:sz w:val="24"/>
          <w:szCs w:val="24"/>
        </w:rPr>
      </w:pPr>
      <w:sdt>
        <w:sdtPr>
          <w:rPr>
            <w:rFonts w:asciiTheme="majorBidi" w:hAnsiTheme="majorBidi" w:cstheme="majorBidi"/>
            <w:sz w:val="24"/>
            <w:szCs w:val="24"/>
          </w:rPr>
          <w:id w:val="-17754717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2CD6">
            <w:rPr>
              <w:rFonts w:ascii="MS Gothic" w:eastAsia="MS Gothic" w:hAnsi="MS Gothic" w:cstheme="majorBidi" w:hint="eastAsia"/>
              <w:sz w:val="24"/>
              <w:szCs w:val="24"/>
            </w:rPr>
            <w:t>☐</w:t>
          </w:r>
        </w:sdtContent>
      </w:sdt>
      <w:r w:rsidR="00EF257D">
        <w:rPr>
          <w:rFonts w:asciiTheme="majorBidi" w:hAnsiTheme="majorBidi" w:cstheme="majorBidi"/>
          <w:sz w:val="24"/>
          <w:szCs w:val="24"/>
        </w:rPr>
        <w:t xml:space="preserve">Based on </w:t>
      </w:r>
      <w:r w:rsidR="00973FB3">
        <w:rPr>
          <w:rFonts w:asciiTheme="majorBidi" w:hAnsiTheme="majorBidi" w:cstheme="majorBidi"/>
          <w:sz w:val="24"/>
          <w:szCs w:val="24"/>
        </w:rPr>
        <w:t>the attached signed "Advisor Confirmation"</w:t>
      </w:r>
      <w:r w:rsidR="00C52CD6">
        <w:rPr>
          <w:rFonts w:asciiTheme="majorBidi" w:hAnsiTheme="majorBidi" w:cstheme="majorBidi"/>
          <w:sz w:val="24"/>
          <w:szCs w:val="24"/>
        </w:rPr>
        <w:t xml:space="preserve"> in which </w:t>
      </w:r>
      <w:r w:rsidR="00FB2595">
        <w:rPr>
          <w:rFonts w:asciiTheme="majorBidi" w:hAnsiTheme="majorBidi" w:cstheme="majorBidi"/>
          <w:sz w:val="24"/>
          <w:szCs w:val="24"/>
        </w:rPr>
        <w:t>the Advisor</w:t>
      </w:r>
      <w:r w:rsidR="00C52CD6">
        <w:rPr>
          <w:rFonts w:asciiTheme="majorBidi" w:hAnsiTheme="majorBidi" w:cstheme="majorBidi"/>
          <w:sz w:val="24"/>
          <w:szCs w:val="24"/>
        </w:rPr>
        <w:t xml:space="preserve"> has confirmed that it </w:t>
      </w:r>
      <w:r w:rsidR="00973FB3">
        <w:rPr>
          <w:rFonts w:asciiTheme="majorBidi" w:hAnsiTheme="majorBidi" w:cstheme="majorBidi"/>
          <w:sz w:val="24"/>
          <w:szCs w:val="24"/>
        </w:rPr>
        <w:t xml:space="preserve">meets </w:t>
      </w:r>
      <w:r w:rsidR="00FB2595">
        <w:rPr>
          <w:rFonts w:asciiTheme="majorBidi" w:hAnsiTheme="majorBidi" w:cstheme="majorBidi"/>
          <w:sz w:val="24"/>
          <w:szCs w:val="24"/>
        </w:rPr>
        <w:t xml:space="preserve">all </w:t>
      </w:r>
      <w:r w:rsidR="00973FB3">
        <w:rPr>
          <w:rFonts w:asciiTheme="majorBidi" w:hAnsiTheme="majorBidi" w:cstheme="majorBidi"/>
          <w:sz w:val="24"/>
          <w:szCs w:val="24"/>
        </w:rPr>
        <w:t>th</w:t>
      </w:r>
      <w:r w:rsidR="00C52CD6">
        <w:rPr>
          <w:rFonts w:asciiTheme="majorBidi" w:hAnsiTheme="majorBidi" w:cstheme="majorBidi"/>
          <w:sz w:val="24"/>
          <w:szCs w:val="24"/>
        </w:rPr>
        <w:t>r</w:t>
      </w:r>
      <w:r w:rsidR="00973FB3">
        <w:rPr>
          <w:rFonts w:asciiTheme="majorBidi" w:hAnsiTheme="majorBidi" w:cstheme="majorBidi"/>
          <w:sz w:val="24"/>
          <w:szCs w:val="24"/>
        </w:rPr>
        <w:t>e</w:t>
      </w:r>
      <w:r w:rsidR="00C52CD6">
        <w:rPr>
          <w:rFonts w:asciiTheme="majorBidi" w:hAnsiTheme="majorBidi" w:cstheme="majorBidi"/>
          <w:sz w:val="24"/>
          <w:szCs w:val="24"/>
        </w:rPr>
        <w:t>e</w:t>
      </w:r>
      <w:r w:rsidR="00973FB3">
        <w:rPr>
          <w:rFonts w:asciiTheme="majorBidi" w:hAnsiTheme="majorBidi" w:cstheme="majorBidi"/>
          <w:sz w:val="24"/>
          <w:szCs w:val="24"/>
        </w:rPr>
        <w:t xml:space="preserve"> conditions stipulated in Section 18.4 of the Pre-Qualification </w:t>
      </w:r>
      <w:r w:rsidR="00973FB3" w:rsidRPr="009D5169">
        <w:rPr>
          <w:rFonts w:asciiTheme="majorBidi" w:hAnsiTheme="majorBidi" w:cstheme="majorBidi"/>
          <w:sz w:val="24"/>
          <w:szCs w:val="24"/>
        </w:rPr>
        <w:t>Invitation</w:t>
      </w:r>
      <w:r w:rsidR="00C52CD6">
        <w:rPr>
          <w:rFonts w:asciiTheme="majorBidi" w:hAnsiTheme="majorBidi" w:cstheme="majorBidi"/>
          <w:sz w:val="24"/>
          <w:szCs w:val="24"/>
        </w:rPr>
        <w:t xml:space="preserve">, </w:t>
      </w:r>
      <w:r w:rsidR="00C22CA4">
        <w:rPr>
          <w:rFonts w:asciiTheme="majorBidi" w:hAnsiTheme="majorBidi" w:cstheme="majorBidi"/>
          <w:sz w:val="24"/>
          <w:szCs w:val="24"/>
        </w:rPr>
        <w:t>I</w:t>
      </w:r>
      <w:r w:rsidR="00EF257D" w:rsidRPr="009D5169">
        <w:rPr>
          <w:rFonts w:asciiTheme="majorBidi" w:hAnsiTheme="majorBidi" w:cstheme="majorBidi"/>
          <w:sz w:val="24"/>
          <w:szCs w:val="24"/>
        </w:rPr>
        <w:t xml:space="preserve"> believe that such engagement </w:t>
      </w:r>
      <w:r w:rsidR="00C52CD6">
        <w:rPr>
          <w:rFonts w:asciiTheme="majorBidi" w:hAnsiTheme="majorBidi" w:cstheme="majorBidi"/>
          <w:sz w:val="24"/>
          <w:szCs w:val="24"/>
        </w:rPr>
        <w:t>does not and shall</w:t>
      </w:r>
      <w:r w:rsidR="009D5169" w:rsidRPr="009D5169">
        <w:rPr>
          <w:rFonts w:asciiTheme="majorBidi" w:hAnsiTheme="majorBidi" w:cstheme="majorBidi"/>
          <w:sz w:val="24"/>
          <w:szCs w:val="24"/>
        </w:rPr>
        <w:t xml:space="preserve"> not </w:t>
      </w:r>
      <w:r w:rsidR="009D5169" w:rsidRPr="00E466FD">
        <w:rPr>
          <w:rFonts w:asciiTheme="majorBidi" w:hAnsiTheme="majorBidi" w:cstheme="majorBidi"/>
          <w:sz w:val="24"/>
          <w:szCs w:val="24"/>
        </w:rPr>
        <w:t>give rise to suspicion of a conflict of interest</w:t>
      </w:r>
      <w:r w:rsidR="00973FB3" w:rsidRPr="009D5169">
        <w:rPr>
          <w:rFonts w:asciiTheme="majorBidi" w:hAnsiTheme="majorBidi" w:cstheme="majorBidi"/>
          <w:sz w:val="24"/>
          <w:szCs w:val="24"/>
        </w:rPr>
        <w:t>.</w:t>
      </w:r>
    </w:p>
    <w:p w14:paraId="4BF031AA" w14:textId="4631E28E" w:rsidR="00C52CD6" w:rsidRDefault="00E05972" w:rsidP="00E466FD">
      <w:pPr>
        <w:pStyle w:val="a3"/>
        <w:bidi w:val="0"/>
        <w:ind w:left="360"/>
        <w:contextualSpacing w:val="0"/>
        <w:jc w:val="both"/>
        <w:rPr>
          <w:rFonts w:asciiTheme="majorBidi" w:hAnsiTheme="majorBidi" w:cstheme="majorBidi"/>
          <w:sz w:val="24"/>
          <w:szCs w:val="24"/>
        </w:rPr>
      </w:pPr>
      <w:sdt>
        <w:sdtPr>
          <w:rPr>
            <w:rFonts w:asciiTheme="majorBidi" w:hAnsiTheme="majorBidi" w:cstheme="majorBidi"/>
            <w:sz w:val="24"/>
            <w:szCs w:val="24"/>
          </w:rPr>
          <w:id w:val="5084134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2CD6">
            <w:rPr>
              <w:rFonts w:ascii="MS Gothic" w:eastAsia="MS Gothic" w:hAnsi="MS Gothic" w:cstheme="majorBidi" w:hint="eastAsia"/>
              <w:sz w:val="24"/>
              <w:szCs w:val="24"/>
            </w:rPr>
            <w:t>☐</w:t>
          </w:r>
        </w:sdtContent>
      </w:sdt>
      <w:r w:rsidR="00C52CD6">
        <w:rPr>
          <w:rFonts w:asciiTheme="majorBidi" w:hAnsiTheme="majorBidi" w:cstheme="majorBidi"/>
          <w:sz w:val="24"/>
          <w:szCs w:val="24"/>
        </w:rPr>
        <w:t xml:space="preserve">Based on the attached signed "Advisor Confirmation" in which </w:t>
      </w:r>
      <w:r w:rsidR="00FB2595">
        <w:rPr>
          <w:rFonts w:asciiTheme="majorBidi" w:hAnsiTheme="majorBidi" w:cstheme="majorBidi"/>
          <w:sz w:val="24"/>
          <w:szCs w:val="24"/>
        </w:rPr>
        <w:t>the Advisor</w:t>
      </w:r>
      <w:r w:rsidR="00C52CD6">
        <w:rPr>
          <w:rFonts w:asciiTheme="majorBidi" w:hAnsiTheme="majorBidi" w:cstheme="majorBidi"/>
          <w:sz w:val="24"/>
          <w:szCs w:val="24"/>
        </w:rPr>
        <w:t xml:space="preserve"> has confirmed that it meets the condition(s)</w:t>
      </w:r>
      <w:r w:rsidR="00FB2595">
        <w:rPr>
          <w:rFonts w:asciiTheme="majorBidi" w:hAnsiTheme="majorBidi" w:cstheme="majorBidi"/>
          <w:sz w:val="24"/>
          <w:szCs w:val="24"/>
        </w:rPr>
        <w:t xml:space="preserve"> stipulated</w:t>
      </w:r>
      <w:r w:rsidR="00C52CD6">
        <w:rPr>
          <w:rFonts w:asciiTheme="majorBidi" w:hAnsiTheme="majorBidi" w:cstheme="majorBidi"/>
          <w:sz w:val="24"/>
          <w:szCs w:val="24"/>
        </w:rPr>
        <w:t xml:space="preserve"> in</w:t>
      </w:r>
      <w:r w:rsidR="00FB2595">
        <w:rPr>
          <w:rFonts w:asciiTheme="majorBidi" w:hAnsiTheme="majorBidi" w:cstheme="majorBidi"/>
          <w:sz w:val="24"/>
          <w:szCs w:val="24"/>
        </w:rPr>
        <w:t xml:space="preserve"> [</w:t>
      </w:r>
      <w:r w:rsidR="00FB2595" w:rsidRPr="00E466FD">
        <w:rPr>
          <w:rFonts w:asciiTheme="majorBidi" w:hAnsiTheme="majorBidi" w:cstheme="majorBidi"/>
          <w:i/>
          <w:iCs/>
          <w:sz w:val="24"/>
          <w:szCs w:val="24"/>
        </w:rPr>
        <w:t>check applicable</w:t>
      </w:r>
      <w:r w:rsidR="00FB2595">
        <w:rPr>
          <w:rFonts w:asciiTheme="majorBidi" w:hAnsiTheme="majorBidi" w:cstheme="majorBidi"/>
          <w:sz w:val="24"/>
          <w:szCs w:val="24"/>
        </w:rPr>
        <w:t>]</w:t>
      </w:r>
      <w:r w:rsidR="00C52CD6">
        <w:rPr>
          <w:rFonts w:asciiTheme="majorBidi" w:hAnsiTheme="majorBidi" w:cstheme="majorBidi"/>
          <w:sz w:val="24"/>
          <w:szCs w:val="24"/>
        </w:rPr>
        <w:t xml:space="preserve"> </w:t>
      </w:r>
      <w:sdt>
        <w:sdtPr>
          <w:rPr>
            <w:rFonts w:asciiTheme="majorBidi" w:hAnsiTheme="majorBidi" w:cstheme="majorBidi"/>
            <w:sz w:val="24"/>
            <w:szCs w:val="24"/>
          </w:rPr>
          <w:id w:val="11640554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2CD6">
            <w:rPr>
              <w:rFonts w:ascii="MS Gothic" w:eastAsia="MS Gothic" w:hAnsi="MS Gothic" w:cstheme="majorBidi" w:hint="eastAsia"/>
              <w:sz w:val="24"/>
              <w:szCs w:val="24"/>
            </w:rPr>
            <w:t>☐</w:t>
          </w:r>
        </w:sdtContent>
      </w:sdt>
      <w:r w:rsidR="00C52CD6">
        <w:rPr>
          <w:rFonts w:asciiTheme="majorBidi" w:hAnsiTheme="majorBidi" w:cstheme="majorBidi"/>
          <w:sz w:val="24"/>
          <w:szCs w:val="24"/>
        </w:rPr>
        <w:t>Section 18.4.1 and</w:t>
      </w:r>
      <w:r w:rsidR="00D7349A">
        <w:rPr>
          <w:rFonts w:asciiTheme="majorBidi" w:hAnsiTheme="majorBidi" w:cstheme="majorBidi"/>
          <w:sz w:val="24"/>
          <w:szCs w:val="24"/>
        </w:rPr>
        <w:t xml:space="preserve"> / or</w:t>
      </w:r>
      <w:r w:rsidR="00C52CD6">
        <w:rPr>
          <w:rFonts w:asciiTheme="majorBidi" w:hAnsiTheme="majorBidi" w:cstheme="majorBidi"/>
          <w:sz w:val="24"/>
          <w:szCs w:val="24"/>
        </w:rPr>
        <w:t xml:space="preserve"> </w:t>
      </w:r>
      <w:sdt>
        <w:sdtPr>
          <w:rPr>
            <w:rFonts w:asciiTheme="majorBidi" w:hAnsiTheme="majorBidi" w:cstheme="majorBidi"/>
            <w:sz w:val="24"/>
            <w:szCs w:val="24"/>
          </w:rPr>
          <w:id w:val="-11161354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2CD6">
            <w:rPr>
              <w:rFonts w:ascii="MS Gothic" w:eastAsia="MS Gothic" w:hAnsi="MS Gothic" w:cstheme="majorBidi" w:hint="eastAsia"/>
              <w:sz w:val="24"/>
              <w:szCs w:val="24"/>
            </w:rPr>
            <w:t>☐</w:t>
          </w:r>
        </w:sdtContent>
      </w:sdt>
      <w:r w:rsidR="00C52CD6">
        <w:rPr>
          <w:rFonts w:asciiTheme="majorBidi" w:hAnsiTheme="majorBidi" w:cstheme="majorBidi"/>
          <w:sz w:val="24"/>
          <w:szCs w:val="24"/>
        </w:rPr>
        <w:t>Section 18.4.2 and</w:t>
      </w:r>
      <w:r w:rsidR="00D7349A">
        <w:rPr>
          <w:rFonts w:asciiTheme="majorBidi" w:hAnsiTheme="majorBidi" w:cstheme="majorBidi"/>
          <w:sz w:val="24"/>
          <w:szCs w:val="24"/>
        </w:rPr>
        <w:t xml:space="preserve"> / or</w:t>
      </w:r>
      <w:r w:rsidR="00C52CD6">
        <w:rPr>
          <w:rFonts w:asciiTheme="majorBidi" w:hAnsiTheme="majorBidi" w:cstheme="majorBidi"/>
          <w:sz w:val="24"/>
          <w:szCs w:val="24"/>
        </w:rPr>
        <w:t xml:space="preserve"> </w:t>
      </w:r>
      <w:sdt>
        <w:sdtPr>
          <w:rPr>
            <w:rFonts w:asciiTheme="majorBidi" w:hAnsiTheme="majorBidi" w:cstheme="majorBidi"/>
            <w:sz w:val="24"/>
            <w:szCs w:val="24"/>
          </w:rPr>
          <w:id w:val="-393619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2CD6">
            <w:rPr>
              <w:rFonts w:ascii="MS Gothic" w:eastAsia="MS Gothic" w:hAnsi="MS Gothic" w:cstheme="majorBidi" w:hint="eastAsia"/>
              <w:sz w:val="24"/>
              <w:szCs w:val="24"/>
            </w:rPr>
            <w:t>☐</w:t>
          </w:r>
        </w:sdtContent>
      </w:sdt>
      <w:r w:rsidR="00C52CD6">
        <w:rPr>
          <w:rFonts w:asciiTheme="majorBidi" w:hAnsiTheme="majorBidi" w:cstheme="majorBidi"/>
          <w:sz w:val="24"/>
          <w:szCs w:val="24"/>
        </w:rPr>
        <w:t>Section 18.4.3, I</w:t>
      </w:r>
      <w:r w:rsidR="00C52CD6" w:rsidRPr="009D5169">
        <w:rPr>
          <w:rFonts w:asciiTheme="majorBidi" w:hAnsiTheme="majorBidi" w:cstheme="majorBidi"/>
          <w:sz w:val="24"/>
          <w:szCs w:val="24"/>
        </w:rPr>
        <w:t xml:space="preserve"> believe that such engagement </w:t>
      </w:r>
      <w:r w:rsidR="00C52CD6">
        <w:rPr>
          <w:rFonts w:asciiTheme="majorBidi" w:hAnsiTheme="majorBidi" w:cstheme="majorBidi"/>
          <w:sz w:val="24"/>
          <w:szCs w:val="24"/>
        </w:rPr>
        <w:t>does not and shall</w:t>
      </w:r>
      <w:r w:rsidR="00C52CD6" w:rsidRPr="009D5169">
        <w:rPr>
          <w:rFonts w:asciiTheme="majorBidi" w:hAnsiTheme="majorBidi" w:cstheme="majorBidi"/>
          <w:sz w:val="24"/>
          <w:szCs w:val="24"/>
        </w:rPr>
        <w:t xml:space="preserve"> not </w:t>
      </w:r>
      <w:r w:rsidR="00C52CD6" w:rsidRPr="006D6F9D">
        <w:rPr>
          <w:rFonts w:asciiTheme="majorBidi" w:hAnsiTheme="majorBidi" w:cstheme="majorBidi"/>
          <w:sz w:val="24"/>
          <w:szCs w:val="24"/>
        </w:rPr>
        <w:t>give rise to suspicion of a conflict of interest</w:t>
      </w:r>
      <w:r w:rsidR="00C52CD6">
        <w:rPr>
          <w:rFonts w:asciiTheme="majorBidi" w:hAnsiTheme="majorBidi" w:cstheme="majorBidi"/>
          <w:sz w:val="24"/>
          <w:szCs w:val="24"/>
        </w:rPr>
        <w:t>.</w:t>
      </w:r>
    </w:p>
    <w:p w14:paraId="276AD51A" w14:textId="77777777" w:rsidR="00EB60BC" w:rsidRPr="00EB60BC" w:rsidRDefault="00EB60BC" w:rsidP="00EB60BC">
      <w:pPr>
        <w:pStyle w:val="a3"/>
        <w:numPr>
          <w:ilvl w:val="0"/>
          <w:numId w:val="2"/>
        </w:numPr>
        <w:bidi w:val="0"/>
        <w:contextualSpacing w:val="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All c</w:t>
      </w:r>
      <w:r w:rsidRPr="00EB60BC">
        <w:rPr>
          <w:rFonts w:asciiTheme="majorBidi" w:hAnsiTheme="majorBidi" w:cstheme="majorBidi"/>
          <w:sz w:val="24"/>
          <w:szCs w:val="24"/>
        </w:rPr>
        <w:t>apitalized terms shall have the meaning ascribed to them in the</w:t>
      </w:r>
      <w:r>
        <w:rPr>
          <w:rFonts w:asciiTheme="majorBidi" w:hAnsiTheme="majorBidi" w:cstheme="majorBidi"/>
          <w:sz w:val="24"/>
          <w:szCs w:val="24"/>
        </w:rPr>
        <w:t xml:space="preserve"> Pre-Qualification</w:t>
      </w:r>
      <w:r w:rsidRPr="00EB60BC">
        <w:rPr>
          <w:rFonts w:asciiTheme="majorBidi" w:hAnsiTheme="majorBidi" w:cstheme="majorBidi"/>
          <w:sz w:val="24"/>
          <w:szCs w:val="24"/>
        </w:rPr>
        <w:t xml:space="preserve"> Invitation</w:t>
      </w:r>
      <w:r>
        <w:rPr>
          <w:rFonts w:asciiTheme="majorBidi" w:hAnsiTheme="majorBidi" w:cstheme="majorBidi"/>
          <w:sz w:val="24"/>
          <w:szCs w:val="24"/>
        </w:rPr>
        <w:t>.</w:t>
      </w:r>
    </w:p>
    <w:p w14:paraId="487E13C5" w14:textId="77777777" w:rsidR="00F02E8F" w:rsidRPr="00F02E8F" w:rsidRDefault="00C52640" w:rsidP="00617B11">
      <w:pPr>
        <w:pStyle w:val="a3"/>
        <w:numPr>
          <w:ilvl w:val="0"/>
          <w:numId w:val="2"/>
        </w:numPr>
        <w:bidi w:val="0"/>
        <w:contextualSpacing w:val="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T</w:t>
      </w:r>
      <w:r w:rsidR="00F02E8F" w:rsidRPr="00F02E8F">
        <w:rPr>
          <w:rFonts w:asciiTheme="majorBidi" w:hAnsiTheme="majorBidi" w:cstheme="majorBidi"/>
          <w:sz w:val="24"/>
          <w:szCs w:val="24"/>
        </w:rPr>
        <w:t>his is my name, this is my signature and the content of th</w:t>
      </w:r>
      <w:r w:rsidR="00EB60BC">
        <w:rPr>
          <w:rFonts w:asciiTheme="majorBidi" w:hAnsiTheme="majorBidi" w:cstheme="majorBidi"/>
          <w:sz w:val="24"/>
          <w:szCs w:val="24"/>
        </w:rPr>
        <w:t>is a</w:t>
      </w:r>
      <w:r w:rsidR="00F02E8F" w:rsidRPr="00F02E8F">
        <w:rPr>
          <w:rFonts w:asciiTheme="majorBidi" w:hAnsiTheme="majorBidi" w:cstheme="majorBidi"/>
          <w:sz w:val="24"/>
          <w:szCs w:val="24"/>
        </w:rPr>
        <w:t>ffidavit is true.</w:t>
      </w:r>
    </w:p>
    <w:p w14:paraId="27C957CA" w14:textId="77777777" w:rsidR="00F02E8F" w:rsidRPr="00F02E8F" w:rsidRDefault="00F02E8F" w:rsidP="00617B11">
      <w:pPr>
        <w:pStyle w:val="a3"/>
        <w:bidi w:val="0"/>
        <w:ind w:left="1080"/>
        <w:contextualSpacing w:val="0"/>
        <w:jc w:val="both"/>
        <w:rPr>
          <w:rFonts w:asciiTheme="majorBidi" w:hAnsiTheme="majorBidi" w:cstheme="majorBidi"/>
          <w:sz w:val="24"/>
          <w:szCs w:val="24"/>
        </w:rPr>
      </w:pPr>
      <w:r w:rsidRPr="00F02E8F">
        <w:rPr>
          <w:rFonts w:asciiTheme="majorBidi" w:hAnsiTheme="majorBidi" w:cstheme="majorBidi"/>
          <w:sz w:val="24"/>
          <w:szCs w:val="24"/>
        </w:rPr>
        <w:t>_________________</w:t>
      </w:r>
    </w:p>
    <w:p w14:paraId="7239B772" w14:textId="77777777" w:rsidR="00F02E8F" w:rsidRPr="00F02E8F" w:rsidRDefault="00F02E8F" w:rsidP="00617B11">
      <w:pPr>
        <w:pStyle w:val="a3"/>
        <w:bidi w:val="0"/>
        <w:ind w:left="1080"/>
        <w:contextualSpacing w:val="0"/>
        <w:jc w:val="both"/>
        <w:rPr>
          <w:rFonts w:asciiTheme="majorBidi" w:hAnsiTheme="majorBidi" w:cstheme="majorBidi"/>
          <w:sz w:val="24"/>
          <w:szCs w:val="24"/>
        </w:rPr>
      </w:pPr>
      <w:r w:rsidRPr="00F02E8F">
        <w:rPr>
          <w:rFonts w:asciiTheme="majorBidi" w:hAnsiTheme="majorBidi" w:cstheme="majorBidi"/>
          <w:sz w:val="24"/>
          <w:szCs w:val="24"/>
        </w:rPr>
        <w:t>[</w:t>
      </w:r>
      <w:r w:rsidR="00EB60BC">
        <w:rPr>
          <w:rFonts w:asciiTheme="majorBidi" w:hAnsiTheme="majorBidi" w:cstheme="majorBidi"/>
          <w:sz w:val="24"/>
          <w:szCs w:val="24"/>
        </w:rPr>
        <w:t>signature</w:t>
      </w:r>
      <w:r w:rsidRPr="00F02E8F">
        <w:rPr>
          <w:rFonts w:asciiTheme="majorBidi" w:hAnsiTheme="majorBidi" w:cstheme="majorBidi"/>
          <w:sz w:val="24"/>
          <w:szCs w:val="24"/>
        </w:rPr>
        <w:t>]</w:t>
      </w:r>
    </w:p>
    <w:p w14:paraId="2B3F932A" w14:textId="77777777" w:rsidR="00F02E8F" w:rsidRPr="00F80BE9" w:rsidRDefault="00EB60BC" w:rsidP="00EB60BC">
      <w:pPr>
        <w:pStyle w:val="a3"/>
        <w:bidi w:val="0"/>
        <w:ind w:left="0"/>
        <w:contextualSpacing w:val="0"/>
        <w:jc w:val="center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>
        <w:rPr>
          <w:rFonts w:asciiTheme="majorBidi" w:hAnsiTheme="majorBidi" w:cstheme="majorBidi"/>
          <w:b/>
          <w:bCs/>
          <w:sz w:val="24"/>
          <w:szCs w:val="24"/>
          <w:u w:val="single"/>
        </w:rPr>
        <w:t xml:space="preserve">Attorney </w:t>
      </w:r>
      <w:r w:rsidR="00F02E8F" w:rsidRPr="00F80BE9">
        <w:rPr>
          <w:rFonts w:asciiTheme="majorBidi" w:hAnsiTheme="majorBidi" w:cstheme="majorBidi"/>
          <w:b/>
          <w:bCs/>
          <w:sz w:val="24"/>
          <w:szCs w:val="24"/>
          <w:u w:val="single"/>
        </w:rPr>
        <w:t>Confirmation</w:t>
      </w:r>
    </w:p>
    <w:p w14:paraId="40FD8AC0" w14:textId="77777777" w:rsidR="00EB60BC" w:rsidRDefault="00EB60BC" w:rsidP="00EB60BC">
      <w:pPr>
        <w:pStyle w:val="a4"/>
        <w:spacing w:before="61" w:line="242" w:lineRule="auto"/>
        <w:ind w:right="68"/>
        <w:rPr>
          <w:b w:val="0"/>
          <w:bCs w:val="0"/>
          <w:color w:val="231F20"/>
        </w:rPr>
      </w:pPr>
      <w:r w:rsidRPr="001D6034">
        <w:rPr>
          <w:b w:val="0"/>
          <w:bCs w:val="0"/>
          <w:color w:val="231F20"/>
        </w:rPr>
        <w:t>I,</w:t>
      </w:r>
      <w:r w:rsidRPr="001D6034">
        <w:rPr>
          <w:b w:val="0"/>
          <w:bCs w:val="0"/>
          <w:color w:val="231F20"/>
          <w:spacing w:val="18"/>
        </w:rPr>
        <w:t xml:space="preserve"> </w:t>
      </w:r>
      <w:r w:rsidRPr="001D6034">
        <w:rPr>
          <w:b w:val="0"/>
          <w:bCs w:val="0"/>
          <w:color w:val="231F20"/>
        </w:rPr>
        <w:t>the</w:t>
      </w:r>
      <w:r w:rsidRPr="001D6034">
        <w:rPr>
          <w:b w:val="0"/>
          <w:bCs w:val="0"/>
          <w:color w:val="231F20"/>
          <w:spacing w:val="19"/>
        </w:rPr>
        <w:t xml:space="preserve"> </w:t>
      </w:r>
      <w:r w:rsidRPr="001D6034">
        <w:rPr>
          <w:b w:val="0"/>
          <w:bCs w:val="0"/>
          <w:color w:val="231F20"/>
        </w:rPr>
        <w:t xml:space="preserve">undersigned, </w:t>
      </w:r>
      <w:r w:rsidRPr="001D6034">
        <w:fldChar w:fldCharType="begin">
          <w:ffData>
            <w:name w:val=""/>
            <w:enabled/>
            <w:calcOnExit w:val="0"/>
            <w:textInput>
              <w:default w:val="____________"/>
            </w:textInput>
          </w:ffData>
        </w:fldChar>
      </w:r>
      <w:r w:rsidRPr="001D6034">
        <w:instrText xml:space="preserve"> FORMTEXT </w:instrText>
      </w:r>
      <w:r w:rsidRPr="001D6034">
        <w:fldChar w:fldCharType="separate"/>
      </w:r>
      <w:r w:rsidRPr="001D6034">
        <w:t>____________</w:t>
      </w:r>
      <w:r w:rsidRPr="001D6034">
        <w:fldChar w:fldCharType="end"/>
      </w:r>
      <w:r w:rsidRPr="001D6034">
        <w:rPr>
          <w:b w:val="0"/>
          <w:bCs w:val="0"/>
          <w:color w:val="231F20"/>
        </w:rPr>
        <w:t xml:space="preserve">, </w:t>
      </w:r>
      <w:r w:rsidRPr="001D6034">
        <w:rPr>
          <w:b w:val="0"/>
          <w:bCs w:val="0"/>
        </w:rPr>
        <w:t>attorney-at-law</w:t>
      </w:r>
      <w:r w:rsidRPr="001D6034">
        <w:rPr>
          <w:b w:val="0"/>
          <w:bCs w:val="0"/>
          <w:color w:val="231F20"/>
        </w:rPr>
        <w:t xml:space="preserve">, hereby confirm </w:t>
      </w:r>
      <w:r w:rsidRPr="001D6034">
        <w:rPr>
          <w:b w:val="0"/>
          <w:bCs w:val="0"/>
          <w:color w:val="231F20"/>
          <w:spacing w:val="31"/>
        </w:rPr>
        <w:t> </w:t>
      </w:r>
      <w:r w:rsidRPr="001D6034">
        <w:rPr>
          <w:b w:val="0"/>
          <w:bCs w:val="0"/>
          <w:color w:val="231F20"/>
        </w:rPr>
        <w:t>that</w:t>
      </w:r>
      <w:r w:rsidRPr="001D6034">
        <w:rPr>
          <w:b w:val="0"/>
          <w:bCs w:val="0"/>
          <w:color w:val="231F20"/>
          <w:spacing w:val="18"/>
        </w:rPr>
        <w:t xml:space="preserve"> </w:t>
      </w:r>
      <w:r w:rsidRPr="001D6034">
        <w:rPr>
          <w:b w:val="0"/>
          <w:bCs w:val="0"/>
          <w:color w:val="231F20"/>
        </w:rPr>
        <w:t xml:space="preserve">on </w:t>
      </w:r>
      <w:r w:rsidRPr="001D6034">
        <w:fldChar w:fldCharType="begin">
          <w:ffData>
            <w:name w:val=""/>
            <w:enabled/>
            <w:calcOnExit w:val="0"/>
            <w:textInput>
              <w:default w:val="____________"/>
            </w:textInput>
          </w:ffData>
        </w:fldChar>
      </w:r>
      <w:r w:rsidRPr="001D6034">
        <w:instrText xml:space="preserve"> FORMTEXT </w:instrText>
      </w:r>
      <w:r w:rsidRPr="001D6034">
        <w:fldChar w:fldCharType="separate"/>
      </w:r>
      <w:r w:rsidRPr="001D6034">
        <w:t>____________</w:t>
      </w:r>
      <w:r w:rsidRPr="001D6034">
        <w:fldChar w:fldCharType="end"/>
      </w:r>
      <w:r w:rsidRPr="001D6034">
        <w:rPr>
          <w:b w:val="0"/>
          <w:bCs w:val="0"/>
          <w:color w:val="231F20"/>
        </w:rPr>
        <w:t xml:space="preserve">, Mr./Mrs. </w:t>
      </w:r>
      <w:r w:rsidRPr="001D6034">
        <w:fldChar w:fldCharType="begin">
          <w:ffData>
            <w:name w:val=""/>
            <w:enabled/>
            <w:calcOnExit w:val="0"/>
            <w:textInput>
              <w:default w:val="____________"/>
            </w:textInput>
          </w:ffData>
        </w:fldChar>
      </w:r>
      <w:r w:rsidRPr="001D6034">
        <w:instrText xml:space="preserve"> FORMTEXT </w:instrText>
      </w:r>
      <w:r w:rsidRPr="001D6034">
        <w:fldChar w:fldCharType="separate"/>
      </w:r>
      <w:r w:rsidRPr="001D6034">
        <w:t>____________</w:t>
      </w:r>
      <w:r w:rsidRPr="001D6034">
        <w:fldChar w:fldCharType="end"/>
      </w:r>
      <w:r w:rsidRPr="001D6034">
        <w:rPr>
          <w:b w:val="0"/>
          <w:bCs w:val="0"/>
          <w:color w:val="231F20"/>
        </w:rPr>
        <w:t>, I.D.</w:t>
      </w:r>
      <w:r w:rsidRPr="001D6034">
        <w:rPr>
          <w:b w:val="0"/>
          <w:bCs w:val="0"/>
          <w:color w:val="231F20"/>
          <w:spacing w:val="23"/>
        </w:rPr>
        <w:t xml:space="preserve"> </w:t>
      </w:r>
      <w:r w:rsidRPr="001D6034">
        <w:rPr>
          <w:b w:val="0"/>
          <w:bCs w:val="0"/>
          <w:color w:val="231F20"/>
        </w:rPr>
        <w:t xml:space="preserve">No. </w:t>
      </w:r>
      <w:r w:rsidRPr="001D6034">
        <w:fldChar w:fldCharType="begin">
          <w:ffData>
            <w:name w:val=""/>
            <w:enabled/>
            <w:calcOnExit w:val="0"/>
            <w:textInput>
              <w:default w:val="____________"/>
            </w:textInput>
          </w:ffData>
        </w:fldChar>
      </w:r>
      <w:r w:rsidRPr="001D6034">
        <w:instrText xml:space="preserve"> FORMTEXT </w:instrText>
      </w:r>
      <w:r w:rsidRPr="001D6034">
        <w:fldChar w:fldCharType="separate"/>
      </w:r>
      <w:r w:rsidRPr="001D6034">
        <w:t>____________</w:t>
      </w:r>
      <w:r w:rsidRPr="001D6034">
        <w:fldChar w:fldCharType="end"/>
      </w:r>
      <w:r w:rsidRPr="001D6034">
        <w:rPr>
          <w:b w:val="0"/>
          <w:bCs w:val="0"/>
          <w:color w:val="231F20"/>
        </w:rPr>
        <w:t xml:space="preserve"> appeared before me, and after being cautioned that he/she is required to state the truth, and that if he/she fails to do so he/she shall be liable to the punishments prescribed by law, signed this </w:t>
      </w:r>
      <w:r>
        <w:rPr>
          <w:b w:val="0"/>
          <w:bCs w:val="0"/>
          <w:color w:val="231F20"/>
        </w:rPr>
        <w:t>affidavit</w:t>
      </w:r>
      <w:r w:rsidRPr="001D6034">
        <w:rPr>
          <w:b w:val="0"/>
          <w:bCs w:val="0"/>
          <w:color w:val="231F20"/>
        </w:rPr>
        <w:t xml:space="preserve"> in my presence.</w:t>
      </w:r>
    </w:p>
    <w:tbl>
      <w:tblPr>
        <w:tblW w:w="4949" w:type="pct"/>
        <w:tblLook w:val="0000" w:firstRow="0" w:lastRow="0" w:firstColumn="0" w:lastColumn="0" w:noHBand="0" w:noVBand="0"/>
      </w:tblPr>
      <w:tblGrid>
        <w:gridCol w:w="3119"/>
        <w:gridCol w:w="1559"/>
        <w:gridCol w:w="3543"/>
      </w:tblGrid>
      <w:tr w:rsidR="00EB60BC" w14:paraId="23029978" w14:textId="77777777" w:rsidTr="00373A9D">
        <w:tc>
          <w:tcPr>
            <w:tcW w:w="1897" w:type="pct"/>
          </w:tcPr>
          <w:p w14:paraId="59C0AF15" w14:textId="77777777" w:rsidR="00EB60BC" w:rsidRDefault="00EB60BC" w:rsidP="006F1C8C">
            <w:pPr>
              <w:widowControl w:val="0"/>
              <w:spacing w:after="0"/>
              <w:jc w:val="center"/>
              <w:rPr>
                <w:snapToGrid w:val="0"/>
              </w:rPr>
            </w:pPr>
            <w:r>
              <w:rPr>
                <w:snapToGrid w:val="0"/>
              </w:rPr>
              <w:t>____________________</w:t>
            </w:r>
          </w:p>
        </w:tc>
        <w:tc>
          <w:tcPr>
            <w:tcW w:w="948" w:type="pct"/>
          </w:tcPr>
          <w:p w14:paraId="50098F78" w14:textId="77777777" w:rsidR="00EB60BC" w:rsidRDefault="00EB60BC" w:rsidP="006F1C8C">
            <w:pPr>
              <w:widowControl w:val="0"/>
              <w:spacing w:after="0"/>
              <w:jc w:val="center"/>
              <w:rPr>
                <w:snapToGrid w:val="0"/>
              </w:rPr>
            </w:pPr>
          </w:p>
        </w:tc>
        <w:tc>
          <w:tcPr>
            <w:tcW w:w="2155" w:type="pct"/>
          </w:tcPr>
          <w:p w14:paraId="19D1DC71" w14:textId="77777777" w:rsidR="00EB60BC" w:rsidRDefault="00EB60BC" w:rsidP="006F1C8C">
            <w:pPr>
              <w:widowControl w:val="0"/>
              <w:spacing w:after="0"/>
              <w:jc w:val="center"/>
              <w:rPr>
                <w:snapToGrid w:val="0"/>
              </w:rPr>
            </w:pPr>
            <w:r>
              <w:rPr>
                <w:snapToGrid w:val="0"/>
              </w:rPr>
              <w:t>____________________</w:t>
            </w:r>
          </w:p>
        </w:tc>
      </w:tr>
      <w:tr w:rsidR="00EB60BC" w14:paraId="40DDCFC9" w14:textId="77777777" w:rsidTr="00373A9D">
        <w:tc>
          <w:tcPr>
            <w:tcW w:w="1897" w:type="pct"/>
          </w:tcPr>
          <w:p w14:paraId="35C64FD6" w14:textId="77777777" w:rsidR="00EB60BC" w:rsidRPr="00EB60BC" w:rsidRDefault="00373A9D" w:rsidP="006F1C8C">
            <w:pPr>
              <w:widowControl w:val="0"/>
              <w:spacing w:after="0" w:line="276" w:lineRule="auto"/>
              <w:jc w:val="center"/>
              <w:rPr>
                <w:rFonts w:asciiTheme="majorBidi" w:hAnsiTheme="majorBidi" w:cstheme="majorBidi"/>
                <w:snapToGrid w:val="0"/>
                <w:rtl/>
              </w:rPr>
            </w:pPr>
            <w:r>
              <w:rPr>
                <w:rFonts w:asciiTheme="majorBidi" w:hAnsiTheme="majorBidi" w:cstheme="majorBidi"/>
                <w:snapToGrid w:val="0"/>
              </w:rPr>
              <w:t xml:space="preserve">Attorney </w:t>
            </w:r>
            <w:r w:rsidR="00EB60BC" w:rsidRPr="00EB60BC">
              <w:rPr>
                <w:rFonts w:asciiTheme="majorBidi" w:hAnsiTheme="majorBidi" w:cstheme="majorBidi"/>
                <w:snapToGrid w:val="0"/>
              </w:rPr>
              <w:t>Signature</w:t>
            </w:r>
            <w:r w:rsidR="00EB60BC">
              <w:rPr>
                <w:rFonts w:asciiTheme="majorBidi" w:hAnsiTheme="majorBidi" w:cstheme="majorBidi"/>
                <w:snapToGrid w:val="0"/>
              </w:rPr>
              <w:t xml:space="preserve"> and Stamp</w:t>
            </w:r>
          </w:p>
        </w:tc>
        <w:tc>
          <w:tcPr>
            <w:tcW w:w="948" w:type="pct"/>
          </w:tcPr>
          <w:p w14:paraId="13F183E9" w14:textId="77777777" w:rsidR="00EB60BC" w:rsidRPr="00EB60BC" w:rsidRDefault="00EB60BC" w:rsidP="006F1C8C">
            <w:pPr>
              <w:widowControl w:val="0"/>
              <w:spacing w:after="0" w:line="276" w:lineRule="auto"/>
              <w:jc w:val="center"/>
              <w:rPr>
                <w:rFonts w:asciiTheme="majorBidi" w:hAnsiTheme="majorBidi" w:cstheme="majorBidi"/>
                <w:snapToGrid w:val="0"/>
              </w:rPr>
            </w:pPr>
          </w:p>
        </w:tc>
        <w:tc>
          <w:tcPr>
            <w:tcW w:w="2155" w:type="pct"/>
          </w:tcPr>
          <w:p w14:paraId="335E39D8" w14:textId="77777777" w:rsidR="00EB60BC" w:rsidRPr="00EB60BC" w:rsidRDefault="00EB60BC" w:rsidP="006F1C8C">
            <w:pPr>
              <w:widowControl w:val="0"/>
              <w:spacing w:after="0" w:line="276" w:lineRule="auto"/>
              <w:jc w:val="center"/>
              <w:rPr>
                <w:rFonts w:asciiTheme="majorBidi" w:hAnsiTheme="majorBidi" w:cstheme="majorBidi"/>
                <w:snapToGrid w:val="0"/>
              </w:rPr>
            </w:pPr>
            <w:r w:rsidRPr="00EB60BC">
              <w:rPr>
                <w:rFonts w:asciiTheme="majorBidi" w:hAnsiTheme="majorBidi" w:cstheme="majorBidi"/>
                <w:snapToGrid w:val="0"/>
              </w:rPr>
              <w:t>Date</w:t>
            </w:r>
          </w:p>
        </w:tc>
      </w:tr>
    </w:tbl>
    <w:p w14:paraId="18793454" w14:textId="77777777" w:rsidR="00EB60BC" w:rsidRPr="001D6034" w:rsidRDefault="00EB60BC" w:rsidP="00EB60BC">
      <w:pPr>
        <w:pStyle w:val="a4"/>
        <w:spacing w:before="61" w:line="242" w:lineRule="auto"/>
        <w:ind w:right="68"/>
        <w:rPr>
          <w:b w:val="0"/>
          <w:bCs w:val="0"/>
          <w:u w:val="single"/>
          <w:vertAlign w:val="superscript"/>
        </w:rPr>
      </w:pPr>
    </w:p>
    <w:p w14:paraId="7CD939FA" w14:textId="1A547773" w:rsidR="00B83745" w:rsidRDefault="00B83745">
      <w:pPr>
        <w:bidi w:val="0"/>
        <w:rPr>
          <w:rFonts w:asciiTheme="majorBidi" w:hAnsiTheme="majorBidi" w:cstheme="majorBidi"/>
          <w:color w:val="FF0000"/>
          <w:sz w:val="24"/>
          <w:szCs w:val="24"/>
        </w:rPr>
      </w:pPr>
      <w:r>
        <w:rPr>
          <w:rFonts w:asciiTheme="majorBidi" w:hAnsiTheme="majorBidi" w:cstheme="majorBidi"/>
          <w:color w:val="FF0000"/>
          <w:sz w:val="24"/>
          <w:szCs w:val="24"/>
        </w:rPr>
        <w:br w:type="page"/>
      </w:r>
    </w:p>
    <w:p w14:paraId="373835D0" w14:textId="77777777" w:rsidR="00B83745" w:rsidRPr="00F02E8F" w:rsidRDefault="00B83745" w:rsidP="00B83745">
      <w:pPr>
        <w:bidi w:val="0"/>
        <w:jc w:val="center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>
        <w:rPr>
          <w:rFonts w:asciiTheme="majorBidi" w:hAnsiTheme="majorBidi" w:cstheme="majorBidi"/>
          <w:b/>
          <w:bCs/>
          <w:sz w:val="24"/>
          <w:szCs w:val="24"/>
          <w:u w:val="single"/>
        </w:rPr>
        <w:lastRenderedPageBreak/>
        <w:t>Advisor Affidavit</w:t>
      </w:r>
    </w:p>
    <w:p w14:paraId="02753CBD" w14:textId="77777777" w:rsidR="00B83745" w:rsidRPr="00F02E8F" w:rsidRDefault="00B83745" w:rsidP="00B83745">
      <w:pPr>
        <w:bidi w:val="0"/>
        <w:jc w:val="both"/>
        <w:rPr>
          <w:rFonts w:asciiTheme="majorBidi" w:hAnsiTheme="majorBidi" w:cstheme="majorBidi"/>
          <w:sz w:val="24"/>
          <w:szCs w:val="24"/>
        </w:rPr>
      </w:pPr>
      <w:r w:rsidRPr="00F02E8F">
        <w:rPr>
          <w:rFonts w:asciiTheme="majorBidi" w:hAnsiTheme="majorBidi" w:cstheme="majorBidi"/>
          <w:sz w:val="24"/>
          <w:szCs w:val="24"/>
        </w:rPr>
        <w:t xml:space="preserve">I the undersigned ________________, bearer of </w:t>
      </w:r>
      <w:r>
        <w:rPr>
          <w:rFonts w:asciiTheme="majorBidi" w:hAnsiTheme="majorBidi" w:cstheme="majorBidi"/>
          <w:sz w:val="24"/>
          <w:szCs w:val="24"/>
        </w:rPr>
        <w:t xml:space="preserve"> __________ (</w:t>
      </w:r>
      <w:r w:rsidRPr="00C52640">
        <w:rPr>
          <w:rFonts w:asciiTheme="majorBidi" w:hAnsiTheme="majorBidi" w:cstheme="majorBidi"/>
          <w:i/>
          <w:iCs/>
          <w:sz w:val="24"/>
          <w:szCs w:val="24"/>
        </w:rPr>
        <w:t>country</w:t>
      </w:r>
      <w:r>
        <w:rPr>
          <w:rFonts w:asciiTheme="majorBidi" w:hAnsiTheme="majorBidi" w:cstheme="majorBidi"/>
          <w:sz w:val="24"/>
          <w:szCs w:val="24"/>
        </w:rPr>
        <w:t>) passport no. /</w:t>
      </w:r>
      <w:r w:rsidRPr="00F02E8F">
        <w:rPr>
          <w:rFonts w:asciiTheme="majorBidi" w:hAnsiTheme="majorBidi" w:cstheme="majorBidi"/>
          <w:sz w:val="24"/>
          <w:szCs w:val="24"/>
        </w:rPr>
        <w:t xml:space="preserve"> Israeli I.D. no.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F02E8F">
        <w:rPr>
          <w:rFonts w:asciiTheme="majorBidi" w:hAnsiTheme="majorBidi" w:cstheme="majorBidi"/>
          <w:sz w:val="24"/>
          <w:szCs w:val="24"/>
        </w:rPr>
        <w:t>_______,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F02E8F">
        <w:rPr>
          <w:rFonts w:asciiTheme="majorBidi" w:hAnsiTheme="majorBidi" w:cstheme="majorBidi"/>
          <w:sz w:val="24"/>
          <w:szCs w:val="24"/>
        </w:rPr>
        <w:t>hereby confirm in writing</w:t>
      </w:r>
      <w:r>
        <w:rPr>
          <w:rFonts w:asciiTheme="majorBidi" w:hAnsiTheme="majorBidi" w:cstheme="majorBidi"/>
          <w:sz w:val="24"/>
          <w:szCs w:val="24"/>
        </w:rPr>
        <w:t>,</w:t>
      </w:r>
      <w:r w:rsidRPr="00F02E8F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as</w:t>
      </w:r>
      <w:r w:rsidRPr="00F02E8F">
        <w:rPr>
          <w:rFonts w:asciiTheme="majorBidi" w:hAnsiTheme="majorBidi" w:cstheme="majorBidi"/>
          <w:sz w:val="24"/>
          <w:szCs w:val="24"/>
        </w:rPr>
        <w:t xml:space="preserve"> follows: </w:t>
      </w:r>
    </w:p>
    <w:p w14:paraId="66A7DFC5" w14:textId="77777777" w:rsidR="00B83745" w:rsidRPr="00C52640" w:rsidRDefault="00B83745" w:rsidP="00B83745">
      <w:pPr>
        <w:pStyle w:val="a3"/>
        <w:numPr>
          <w:ilvl w:val="0"/>
          <w:numId w:val="2"/>
        </w:numPr>
        <w:bidi w:val="0"/>
        <w:contextualSpacing w:val="0"/>
        <w:jc w:val="both"/>
        <w:rPr>
          <w:rFonts w:asciiTheme="majorBidi" w:hAnsiTheme="majorBidi" w:cstheme="majorBidi"/>
          <w:sz w:val="24"/>
          <w:szCs w:val="24"/>
        </w:rPr>
      </w:pPr>
      <w:r w:rsidRPr="00C52640">
        <w:rPr>
          <w:rFonts w:asciiTheme="majorBidi" w:hAnsiTheme="majorBidi" w:cstheme="majorBidi"/>
          <w:sz w:val="24"/>
          <w:szCs w:val="24"/>
        </w:rPr>
        <w:t>I serve as ________ (</w:t>
      </w:r>
      <w:r w:rsidRPr="00C52640">
        <w:rPr>
          <w:rFonts w:asciiTheme="majorBidi" w:hAnsiTheme="majorBidi" w:cstheme="majorBidi"/>
          <w:i/>
          <w:iCs/>
          <w:sz w:val="24"/>
          <w:szCs w:val="24"/>
        </w:rPr>
        <w:t>position</w:t>
      </w:r>
      <w:r w:rsidRPr="00C52640">
        <w:rPr>
          <w:rFonts w:asciiTheme="majorBidi" w:hAnsiTheme="majorBidi" w:cstheme="majorBidi"/>
          <w:sz w:val="24"/>
          <w:szCs w:val="24"/>
        </w:rPr>
        <w:t>) of _________ (</w:t>
      </w:r>
      <w:r w:rsidRPr="00C52640">
        <w:rPr>
          <w:rFonts w:asciiTheme="majorBidi" w:hAnsiTheme="majorBidi" w:cstheme="majorBidi"/>
          <w:i/>
          <w:iCs/>
          <w:sz w:val="24"/>
          <w:szCs w:val="24"/>
        </w:rPr>
        <w:t>name of company</w:t>
      </w:r>
      <w:r>
        <w:rPr>
          <w:rFonts w:asciiTheme="majorBidi" w:hAnsiTheme="majorBidi" w:cstheme="majorBidi"/>
          <w:i/>
          <w:iCs/>
          <w:sz w:val="24"/>
          <w:szCs w:val="24"/>
        </w:rPr>
        <w:t>, if applicable</w:t>
      </w:r>
      <w:r w:rsidRPr="00C52640">
        <w:rPr>
          <w:rFonts w:asciiTheme="majorBidi" w:hAnsiTheme="majorBidi" w:cstheme="majorBidi"/>
          <w:sz w:val="24"/>
          <w:szCs w:val="24"/>
        </w:rPr>
        <w:t>) ("</w:t>
      </w:r>
      <w:r w:rsidRPr="00C52640">
        <w:rPr>
          <w:rFonts w:asciiTheme="majorBidi" w:hAnsiTheme="majorBidi" w:cstheme="majorBidi"/>
          <w:b/>
          <w:bCs/>
          <w:sz w:val="24"/>
          <w:szCs w:val="24"/>
        </w:rPr>
        <w:t>Advisor</w:t>
      </w:r>
      <w:r w:rsidRPr="00C52640">
        <w:rPr>
          <w:rFonts w:asciiTheme="majorBidi" w:hAnsiTheme="majorBidi" w:cstheme="majorBidi"/>
          <w:sz w:val="24"/>
          <w:szCs w:val="24"/>
        </w:rPr>
        <w:t xml:space="preserve">") and provide this </w:t>
      </w:r>
      <w:r>
        <w:rPr>
          <w:rFonts w:asciiTheme="majorBidi" w:hAnsiTheme="majorBidi" w:cstheme="majorBidi"/>
          <w:sz w:val="24"/>
          <w:szCs w:val="24"/>
        </w:rPr>
        <w:t>confirmation</w:t>
      </w:r>
      <w:r w:rsidRPr="00C52640">
        <w:rPr>
          <w:rFonts w:asciiTheme="majorBidi" w:hAnsiTheme="majorBidi" w:cstheme="majorBidi"/>
          <w:sz w:val="24"/>
          <w:szCs w:val="24"/>
        </w:rPr>
        <w:t xml:space="preserve"> in its name and on its behalf</w:t>
      </w:r>
      <w:r>
        <w:rPr>
          <w:rFonts w:asciiTheme="majorBidi" w:hAnsiTheme="majorBidi" w:cstheme="majorBidi"/>
          <w:sz w:val="24"/>
          <w:szCs w:val="24"/>
        </w:rPr>
        <w:t>,</w:t>
      </w:r>
      <w:r w:rsidRPr="00C52640">
        <w:rPr>
          <w:rFonts w:asciiTheme="majorBidi" w:hAnsiTheme="majorBidi" w:cstheme="majorBidi"/>
          <w:sz w:val="24"/>
          <w:szCs w:val="24"/>
        </w:rPr>
        <w:t xml:space="preserve"> as requested by ___________ </w:t>
      </w:r>
      <w:r w:rsidRPr="00C52640">
        <w:rPr>
          <w:rFonts w:asciiTheme="majorBidi" w:hAnsiTheme="majorBidi" w:cstheme="majorBidi"/>
          <w:i/>
          <w:iCs/>
          <w:sz w:val="24"/>
          <w:szCs w:val="24"/>
        </w:rPr>
        <w:t>(name of the applicable Participating Entity</w:t>
      </w:r>
      <w:r w:rsidRPr="00C52640">
        <w:rPr>
          <w:rFonts w:asciiTheme="majorBidi" w:hAnsiTheme="majorBidi" w:cstheme="majorBidi"/>
          <w:sz w:val="24"/>
          <w:szCs w:val="24"/>
        </w:rPr>
        <w:t xml:space="preserve">) which is participating in the Pre-Qualification Process </w:t>
      </w:r>
      <w:r>
        <w:rPr>
          <w:rFonts w:asciiTheme="majorBidi" w:hAnsiTheme="majorBidi" w:cstheme="majorBidi"/>
          <w:sz w:val="24"/>
          <w:szCs w:val="24"/>
        </w:rPr>
        <w:t>i</w:t>
      </w:r>
      <w:r w:rsidRPr="00C52640">
        <w:rPr>
          <w:rFonts w:asciiTheme="majorBidi" w:hAnsiTheme="majorBidi" w:cstheme="majorBidi"/>
          <w:sz w:val="24"/>
          <w:szCs w:val="24"/>
        </w:rPr>
        <w:t xml:space="preserve">n </w:t>
      </w:r>
      <w:r>
        <w:rPr>
          <w:rFonts w:asciiTheme="majorBidi" w:hAnsiTheme="majorBidi" w:cstheme="majorBidi"/>
          <w:sz w:val="24"/>
          <w:szCs w:val="24"/>
        </w:rPr>
        <w:t>r</w:t>
      </w:r>
      <w:r w:rsidRPr="00C52640">
        <w:rPr>
          <w:rFonts w:asciiTheme="majorBidi" w:hAnsiTheme="majorBidi" w:cstheme="majorBidi"/>
          <w:sz w:val="24"/>
          <w:szCs w:val="24"/>
        </w:rPr>
        <w:t xml:space="preserve">elation to </w:t>
      </w:r>
      <w:r>
        <w:rPr>
          <w:rFonts w:asciiTheme="majorBidi" w:hAnsiTheme="majorBidi" w:cstheme="majorBidi"/>
          <w:sz w:val="24"/>
          <w:szCs w:val="24"/>
        </w:rPr>
        <w:t>its</w:t>
      </w:r>
      <w:r w:rsidRPr="00C52640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p</w:t>
      </w:r>
      <w:r w:rsidRPr="00C52640">
        <w:rPr>
          <w:rFonts w:asciiTheme="majorBidi" w:hAnsiTheme="majorBidi" w:cstheme="majorBidi"/>
          <w:sz w:val="24"/>
          <w:szCs w:val="24"/>
        </w:rPr>
        <w:t xml:space="preserve">articipation in a </w:t>
      </w:r>
      <w:r>
        <w:rPr>
          <w:rFonts w:asciiTheme="majorBidi" w:hAnsiTheme="majorBidi" w:cstheme="majorBidi"/>
          <w:sz w:val="24"/>
          <w:szCs w:val="24"/>
        </w:rPr>
        <w:t>"</w:t>
      </w:r>
      <w:r w:rsidRPr="00C52640">
        <w:rPr>
          <w:rFonts w:asciiTheme="majorBidi" w:hAnsiTheme="majorBidi" w:cstheme="majorBidi"/>
          <w:sz w:val="24"/>
          <w:szCs w:val="24"/>
        </w:rPr>
        <w:t>Tender for the Blue Line of the Jerusalem Light Rail Transit Network</w:t>
      </w:r>
      <w:r>
        <w:rPr>
          <w:rFonts w:asciiTheme="majorBidi" w:hAnsiTheme="majorBidi" w:cstheme="majorBidi"/>
          <w:sz w:val="24"/>
          <w:szCs w:val="24"/>
        </w:rPr>
        <w:t>" (the “</w:t>
      </w:r>
      <w:r w:rsidRPr="00DB4F38">
        <w:rPr>
          <w:rFonts w:asciiTheme="majorBidi" w:hAnsiTheme="majorBidi" w:cstheme="majorBidi"/>
          <w:b/>
          <w:bCs/>
          <w:sz w:val="24"/>
          <w:szCs w:val="24"/>
        </w:rPr>
        <w:t xml:space="preserve">Pre-Qualification </w:t>
      </w:r>
      <w:r w:rsidRPr="00CA7EC3">
        <w:rPr>
          <w:rFonts w:asciiTheme="majorBidi" w:hAnsiTheme="majorBidi" w:cstheme="majorBidi"/>
          <w:b/>
          <w:bCs/>
          <w:sz w:val="24"/>
          <w:szCs w:val="24"/>
        </w:rPr>
        <w:t>Invitation</w:t>
      </w:r>
      <w:r>
        <w:rPr>
          <w:rFonts w:asciiTheme="majorBidi" w:hAnsiTheme="majorBidi" w:cstheme="majorBidi"/>
          <w:sz w:val="24"/>
          <w:szCs w:val="24"/>
        </w:rPr>
        <w:t>”)</w:t>
      </w:r>
      <w:r w:rsidRPr="00C52640">
        <w:rPr>
          <w:rFonts w:asciiTheme="majorBidi" w:hAnsiTheme="majorBidi" w:cstheme="majorBidi"/>
          <w:sz w:val="24"/>
          <w:szCs w:val="24"/>
        </w:rPr>
        <w:t xml:space="preserve">. </w:t>
      </w:r>
    </w:p>
    <w:p w14:paraId="514082DA" w14:textId="77777777" w:rsidR="00B83745" w:rsidRDefault="00B83745" w:rsidP="00B83745">
      <w:pPr>
        <w:pStyle w:val="a3"/>
        <w:numPr>
          <w:ilvl w:val="0"/>
          <w:numId w:val="2"/>
        </w:numPr>
        <w:bidi w:val="0"/>
        <w:contextualSpacing w:val="0"/>
        <w:jc w:val="both"/>
        <w:rPr>
          <w:rFonts w:asciiTheme="majorBidi" w:hAnsiTheme="majorBidi" w:cstheme="majorBidi"/>
          <w:sz w:val="24"/>
          <w:szCs w:val="24"/>
        </w:rPr>
      </w:pPr>
      <w:r w:rsidRPr="00F02E8F">
        <w:rPr>
          <w:rFonts w:asciiTheme="majorBidi" w:hAnsiTheme="majorBidi" w:cstheme="majorBidi"/>
          <w:sz w:val="24"/>
          <w:szCs w:val="24"/>
        </w:rPr>
        <w:t xml:space="preserve">The Advisor </w:t>
      </w:r>
      <w:r>
        <w:rPr>
          <w:rFonts w:asciiTheme="majorBidi" w:hAnsiTheme="majorBidi" w:cstheme="majorBidi"/>
          <w:sz w:val="24"/>
          <w:szCs w:val="24"/>
        </w:rPr>
        <w:t>is providing or has been</w:t>
      </w:r>
      <w:r w:rsidRPr="00F02E8F">
        <w:rPr>
          <w:rFonts w:asciiTheme="majorBidi" w:hAnsiTheme="majorBidi" w:cstheme="majorBidi"/>
          <w:sz w:val="24"/>
          <w:szCs w:val="24"/>
        </w:rPr>
        <w:t xml:space="preserve"> requested to provide the following services to  </w:t>
      </w:r>
      <w:r>
        <w:rPr>
          <w:rFonts w:asciiTheme="majorBidi" w:hAnsiTheme="majorBidi" w:cstheme="majorBidi"/>
          <w:sz w:val="24"/>
          <w:szCs w:val="24"/>
        </w:rPr>
        <w:t>_____</w:t>
      </w:r>
      <w:r w:rsidRPr="00F02E8F">
        <w:rPr>
          <w:rFonts w:asciiTheme="majorBidi" w:hAnsiTheme="majorBidi" w:cstheme="majorBidi"/>
          <w:sz w:val="24"/>
          <w:szCs w:val="24"/>
        </w:rPr>
        <w:t xml:space="preserve">______ </w:t>
      </w:r>
      <w:r>
        <w:rPr>
          <w:rFonts w:asciiTheme="majorBidi" w:hAnsiTheme="majorBidi" w:cstheme="majorBidi"/>
          <w:i/>
          <w:iCs/>
          <w:sz w:val="24"/>
          <w:szCs w:val="24"/>
        </w:rPr>
        <w:t>(</w:t>
      </w:r>
      <w:r w:rsidRPr="00F02E8F">
        <w:rPr>
          <w:rFonts w:asciiTheme="majorBidi" w:hAnsiTheme="majorBidi" w:cstheme="majorBidi"/>
          <w:i/>
          <w:iCs/>
          <w:sz w:val="24"/>
          <w:szCs w:val="24"/>
        </w:rPr>
        <w:t xml:space="preserve">the name of the </w:t>
      </w:r>
      <w:r>
        <w:rPr>
          <w:rFonts w:asciiTheme="majorBidi" w:hAnsiTheme="majorBidi" w:cstheme="majorBidi"/>
          <w:i/>
          <w:iCs/>
          <w:sz w:val="24"/>
          <w:szCs w:val="24"/>
        </w:rPr>
        <w:t>applicable P</w:t>
      </w:r>
      <w:r w:rsidRPr="00F02E8F">
        <w:rPr>
          <w:rFonts w:asciiTheme="majorBidi" w:hAnsiTheme="majorBidi" w:cstheme="majorBidi"/>
          <w:i/>
          <w:iCs/>
          <w:sz w:val="24"/>
          <w:szCs w:val="24"/>
        </w:rPr>
        <w:t>articipat</w:t>
      </w:r>
      <w:r>
        <w:rPr>
          <w:rFonts w:asciiTheme="majorBidi" w:hAnsiTheme="majorBidi" w:cstheme="majorBidi"/>
          <w:i/>
          <w:iCs/>
          <w:sz w:val="24"/>
          <w:szCs w:val="24"/>
        </w:rPr>
        <w:t>ing Entity)</w:t>
      </w:r>
      <w:r w:rsidRPr="00F02E8F">
        <w:rPr>
          <w:rFonts w:asciiTheme="majorBidi" w:hAnsiTheme="majorBidi" w:cstheme="majorBidi"/>
          <w:sz w:val="24"/>
          <w:szCs w:val="24"/>
        </w:rPr>
        <w:t xml:space="preserve"> and/or related companies</w:t>
      </w:r>
      <w:r>
        <w:rPr>
          <w:rFonts w:asciiTheme="majorBidi" w:hAnsiTheme="majorBidi" w:cstheme="majorBidi"/>
          <w:sz w:val="24"/>
          <w:szCs w:val="24"/>
        </w:rPr>
        <w:t>:</w:t>
      </w:r>
    </w:p>
    <w:p w14:paraId="32E8C076" w14:textId="77777777" w:rsidR="00B83745" w:rsidRPr="00F02E8F" w:rsidRDefault="00B83745" w:rsidP="00B83745">
      <w:pPr>
        <w:pStyle w:val="a3"/>
        <w:numPr>
          <w:ilvl w:val="1"/>
          <w:numId w:val="2"/>
        </w:numPr>
        <w:bidi w:val="0"/>
        <w:contextualSpacing w:val="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____________________________________________________________</w:t>
      </w:r>
    </w:p>
    <w:p w14:paraId="262C2B7C" w14:textId="77777777" w:rsidR="00B83745" w:rsidRPr="00F02E8F" w:rsidRDefault="00B83745" w:rsidP="00B83745">
      <w:pPr>
        <w:pStyle w:val="a3"/>
        <w:numPr>
          <w:ilvl w:val="1"/>
          <w:numId w:val="2"/>
        </w:numPr>
        <w:bidi w:val="0"/>
        <w:contextualSpacing w:val="0"/>
        <w:jc w:val="both"/>
        <w:rPr>
          <w:rFonts w:asciiTheme="majorBidi" w:hAnsiTheme="majorBidi" w:cstheme="majorBidi"/>
          <w:sz w:val="24"/>
          <w:szCs w:val="24"/>
        </w:rPr>
      </w:pPr>
      <w:r w:rsidRPr="00F02E8F">
        <w:rPr>
          <w:rFonts w:asciiTheme="majorBidi" w:hAnsiTheme="majorBidi" w:cstheme="majorBidi"/>
          <w:sz w:val="24"/>
          <w:szCs w:val="24"/>
        </w:rPr>
        <w:t>____</w:t>
      </w:r>
      <w:r>
        <w:rPr>
          <w:rFonts w:asciiTheme="majorBidi" w:hAnsiTheme="majorBidi" w:cstheme="majorBidi"/>
          <w:sz w:val="24"/>
          <w:szCs w:val="24"/>
        </w:rPr>
        <w:t>________________________________________________________</w:t>
      </w:r>
    </w:p>
    <w:p w14:paraId="078D0BDE" w14:textId="77777777" w:rsidR="00B83745" w:rsidRDefault="00B83745" w:rsidP="00B83745">
      <w:pPr>
        <w:pStyle w:val="a3"/>
        <w:numPr>
          <w:ilvl w:val="1"/>
          <w:numId w:val="2"/>
        </w:numPr>
        <w:bidi w:val="0"/>
        <w:contextualSpacing w:val="0"/>
        <w:jc w:val="both"/>
        <w:rPr>
          <w:rFonts w:asciiTheme="majorBidi" w:hAnsiTheme="majorBidi" w:cstheme="majorBidi"/>
          <w:sz w:val="24"/>
          <w:szCs w:val="24"/>
        </w:rPr>
      </w:pPr>
      <w:r w:rsidRPr="00F02E8F">
        <w:rPr>
          <w:rFonts w:asciiTheme="majorBidi" w:hAnsiTheme="majorBidi" w:cstheme="majorBidi"/>
          <w:sz w:val="24"/>
          <w:szCs w:val="24"/>
        </w:rPr>
        <w:t>____</w:t>
      </w:r>
      <w:r>
        <w:rPr>
          <w:rFonts w:asciiTheme="majorBidi" w:hAnsiTheme="majorBidi" w:cstheme="majorBidi"/>
          <w:sz w:val="24"/>
          <w:szCs w:val="24"/>
        </w:rPr>
        <w:t>________________________________________________________</w:t>
      </w:r>
    </w:p>
    <w:p w14:paraId="490CF2A1" w14:textId="77777777" w:rsidR="00B83745" w:rsidRDefault="00B83745" w:rsidP="00B83745">
      <w:pPr>
        <w:pStyle w:val="a3"/>
        <w:numPr>
          <w:ilvl w:val="0"/>
          <w:numId w:val="2"/>
        </w:numPr>
        <w:bidi w:val="0"/>
        <w:contextualSpacing w:val="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[</w:t>
      </w:r>
      <w:r w:rsidRPr="00AC5AA0">
        <w:rPr>
          <w:rFonts w:asciiTheme="majorBidi" w:hAnsiTheme="majorBidi" w:cstheme="majorBidi"/>
          <w:i/>
          <w:iCs/>
          <w:sz w:val="24"/>
          <w:szCs w:val="24"/>
        </w:rPr>
        <w:t>check applicable</w:t>
      </w:r>
      <w:r>
        <w:rPr>
          <w:rFonts w:asciiTheme="majorBidi" w:hAnsiTheme="majorBidi" w:cstheme="majorBidi"/>
          <w:sz w:val="24"/>
          <w:szCs w:val="24"/>
        </w:rPr>
        <w:t>]</w:t>
      </w:r>
    </w:p>
    <w:p w14:paraId="10C4E00F" w14:textId="77777777" w:rsidR="00B83745" w:rsidRPr="00AC5AA0" w:rsidRDefault="00E05972" w:rsidP="00B83745">
      <w:pPr>
        <w:pStyle w:val="a3"/>
        <w:bidi w:val="0"/>
        <w:ind w:left="360"/>
        <w:contextualSpacing w:val="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sdt>
        <w:sdtPr>
          <w:rPr>
            <w:rFonts w:asciiTheme="majorBidi" w:hAnsiTheme="majorBidi" w:cstheme="majorBidi"/>
            <w:sz w:val="24"/>
            <w:szCs w:val="24"/>
          </w:rPr>
          <w:id w:val="-1483756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745">
            <w:rPr>
              <w:rFonts w:ascii="MS Gothic" w:eastAsia="MS Gothic" w:hAnsi="MS Gothic" w:cstheme="majorBidi" w:hint="eastAsia"/>
              <w:sz w:val="24"/>
              <w:szCs w:val="24"/>
            </w:rPr>
            <w:t>☐</w:t>
          </w:r>
        </w:sdtContent>
      </w:sdt>
      <w:r w:rsidR="00B83745">
        <w:rPr>
          <w:rFonts w:asciiTheme="majorBidi" w:hAnsiTheme="majorBidi" w:cstheme="majorBidi"/>
          <w:sz w:val="24"/>
          <w:szCs w:val="24"/>
        </w:rPr>
        <w:t xml:space="preserve"> </w:t>
      </w:r>
      <w:r w:rsidR="00B83745" w:rsidRPr="00AC5AA0">
        <w:rPr>
          <w:rFonts w:asciiTheme="majorBidi" w:hAnsiTheme="majorBidi" w:cstheme="majorBidi"/>
          <w:b/>
          <w:bCs/>
          <w:sz w:val="24"/>
          <w:szCs w:val="24"/>
        </w:rPr>
        <w:t>The Advisor meets all the conditions stipulated in Section 18.4 of the Pre-Qualification Invitation for the Blue Line of the Jerusalem LRT network.</w:t>
      </w:r>
    </w:p>
    <w:p w14:paraId="6BD4638F" w14:textId="77777777" w:rsidR="00B83745" w:rsidRPr="00AC5AA0" w:rsidRDefault="00E05972" w:rsidP="00B83745">
      <w:pPr>
        <w:bidi w:val="0"/>
        <w:ind w:left="36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sdt>
        <w:sdtPr>
          <w:rPr>
            <w:rFonts w:ascii="MS Gothic" w:eastAsia="MS Gothic" w:hAnsi="MS Gothic" w:cstheme="majorBidi"/>
            <w:b/>
            <w:bCs/>
            <w:sz w:val="24"/>
            <w:szCs w:val="24"/>
          </w:rPr>
          <w:id w:val="4429688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745" w:rsidRPr="00AC5AA0">
            <w:rPr>
              <w:rFonts w:ascii="MS Gothic" w:eastAsia="MS Gothic" w:hAnsi="MS Gothic" w:cstheme="majorBidi"/>
              <w:b/>
              <w:bCs/>
              <w:sz w:val="24"/>
              <w:szCs w:val="24"/>
            </w:rPr>
            <w:t>☐</w:t>
          </w:r>
        </w:sdtContent>
      </w:sdt>
      <w:r w:rsidR="00B83745" w:rsidRPr="00AC5AA0">
        <w:rPr>
          <w:rFonts w:asciiTheme="majorBidi" w:hAnsiTheme="majorBidi" w:cstheme="majorBidi"/>
          <w:b/>
          <w:bCs/>
          <w:sz w:val="24"/>
          <w:szCs w:val="24"/>
        </w:rPr>
        <w:t xml:space="preserve"> The Advisor partially meets the conditions stipulated in Section 18.4 of the Pre-Qualification Invitation for the Blue Line of the Jerusalem LRT network, as follows:</w:t>
      </w:r>
    </w:p>
    <w:p w14:paraId="4DFC430F" w14:textId="77777777" w:rsidR="00B83745" w:rsidRPr="00F83355" w:rsidRDefault="00B83745" w:rsidP="00B83745">
      <w:pPr>
        <w:pStyle w:val="a3"/>
        <w:numPr>
          <w:ilvl w:val="1"/>
          <w:numId w:val="2"/>
        </w:numPr>
        <w:bidi w:val="0"/>
        <w:contextualSpacing w:val="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T</w:t>
      </w:r>
      <w:r w:rsidRPr="00F02E8F">
        <w:rPr>
          <w:rFonts w:asciiTheme="majorBidi" w:hAnsiTheme="majorBidi" w:cstheme="majorBidi"/>
          <w:sz w:val="24"/>
          <w:szCs w:val="24"/>
        </w:rPr>
        <w:t xml:space="preserve">he </w:t>
      </w:r>
      <w:r w:rsidRPr="0095221A">
        <w:rPr>
          <w:rFonts w:asciiTheme="majorBidi" w:hAnsiTheme="majorBidi" w:cstheme="majorBidi"/>
          <w:sz w:val="24"/>
          <w:szCs w:val="24"/>
        </w:rPr>
        <w:t xml:space="preserve">Advisor </w:t>
      </w:r>
      <w:sdt>
        <w:sdtPr>
          <w:rPr>
            <w:rFonts w:asciiTheme="majorBidi" w:hAnsiTheme="majorBidi" w:cstheme="majorBidi"/>
            <w:sz w:val="24"/>
            <w:szCs w:val="24"/>
            <w:u w:val="single"/>
          </w:rPr>
          <w:id w:val="-8211960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5221A">
            <w:rPr>
              <w:rFonts w:ascii="MS Gothic" w:eastAsia="MS Gothic" w:hAnsi="MS Gothic" w:cstheme="majorBidi"/>
              <w:sz w:val="24"/>
              <w:szCs w:val="24"/>
              <w:u w:val="single"/>
            </w:rPr>
            <w:t>☐</w:t>
          </w:r>
        </w:sdtContent>
      </w:sdt>
      <w:r w:rsidRPr="0095221A">
        <w:rPr>
          <w:rFonts w:asciiTheme="majorBidi" w:hAnsiTheme="majorBidi" w:cstheme="majorBidi"/>
          <w:sz w:val="24"/>
          <w:szCs w:val="24"/>
          <w:u w:val="single"/>
        </w:rPr>
        <w:t xml:space="preserve"> does not provide any services / </w:t>
      </w:r>
      <w:sdt>
        <w:sdtPr>
          <w:rPr>
            <w:rFonts w:asciiTheme="majorBidi" w:hAnsiTheme="majorBidi" w:cstheme="majorBidi"/>
            <w:sz w:val="24"/>
            <w:szCs w:val="24"/>
            <w:u w:val="single"/>
          </w:rPr>
          <w:id w:val="-20214526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5221A">
            <w:rPr>
              <w:rFonts w:ascii="MS Gothic" w:eastAsia="MS Gothic" w:hAnsi="MS Gothic" w:cstheme="majorBidi"/>
              <w:sz w:val="24"/>
              <w:szCs w:val="24"/>
              <w:u w:val="single"/>
            </w:rPr>
            <w:t>☐</w:t>
          </w:r>
        </w:sdtContent>
      </w:sdt>
      <w:r w:rsidRPr="0095221A">
        <w:rPr>
          <w:rFonts w:asciiTheme="majorBidi" w:hAnsiTheme="majorBidi" w:cstheme="majorBidi"/>
          <w:sz w:val="24"/>
          <w:szCs w:val="24"/>
          <w:u w:val="single"/>
        </w:rPr>
        <w:t xml:space="preserve"> provides services</w:t>
      </w:r>
      <w:r w:rsidRPr="0095221A">
        <w:rPr>
          <w:rFonts w:asciiTheme="majorBidi" w:hAnsiTheme="majorBidi" w:cstheme="majorBidi"/>
          <w:sz w:val="24"/>
          <w:szCs w:val="24"/>
        </w:rPr>
        <w:t xml:space="preserve"> to the Participating Entity,</w:t>
      </w:r>
      <w:r w:rsidRPr="00F02E8F">
        <w:rPr>
          <w:rFonts w:asciiTheme="majorBidi" w:hAnsiTheme="majorBidi" w:cstheme="majorBidi"/>
          <w:sz w:val="24"/>
          <w:szCs w:val="24"/>
        </w:rPr>
        <w:t xml:space="preserve"> which </w:t>
      </w:r>
      <w:r w:rsidRPr="00F83355">
        <w:rPr>
          <w:rFonts w:asciiTheme="majorBidi" w:hAnsiTheme="majorBidi" w:cstheme="majorBidi"/>
          <w:sz w:val="24"/>
          <w:szCs w:val="24"/>
        </w:rPr>
        <w:t xml:space="preserve">are </w:t>
      </w:r>
      <w:r w:rsidRPr="0038455D">
        <w:rPr>
          <w:rFonts w:asciiTheme="majorBidi" w:hAnsiTheme="majorBidi" w:cstheme="majorBidi"/>
          <w:sz w:val="24"/>
          <w:szCs w:val="24"/>
        </w:rPr>
        <w:t>related, directly or indirectly, to</w:t>
      </w:r>
      <w:r w:rsidRPr="00F83355">
        <w:rPr>
          <w:rFonts w:asciiTheme="majorBidi" w:hAnsiTheme="majorBidi" w:cstheme="majorBidi"/>
          <w:sz w:val="24"/>
          <w:szCs w:val="24"/>
        </w:rPr>
        <w:t xml:space="preserve"> the Pre-Qualification Process, the Tender Process or the Project.</w:t>
      </w:r>
    </w:p>
    <w:p w14:paraId="61A575AE" w14:textId="77777777" w:rsidR="00B83745" w:rsidRPr="0095221A" w:rsidRDefault="00B83745" w:rsidP="00B83745">
      <w:pPr>
        <w:pStyle w:val="a3"/>
        <w:numPr>
          <w:ilvl w:val="1"/>
          <w:numId w:val="2"/>
        </w:numPr>
        <w:bidi w:val="0"/>
        <w:contextualSpacing w:val="0"/>
        <w:jc w:val="both"/>
        <w:rPr>
          <w:rFonts w:asciiTheme="majorBidi" w:hAnsiTheme="majorBidi" w:cstheme="majorBidi"/>
          <w:sz w:val="24"/>
          <w:szCs w:val="24"/>
        </w:rPr>
      </w:pPr>
      <w:r w:rsidRPr="00F83355">
        <w:rPr>
          <w:rFonts w:asciiTheme="majorBidi" w:hAnsiTheme="majorBidi" w:cstheme="majorBidi"/>
          <w:sz w:val="24"/>
          <w:szCs w:val="24"/>
        </w:rPr>
        <w:t xml:space="preserve">The Advisor </w:t>
      </w:r>
      <w:r w:rsidRPr="0038455D">
        <w:rPr>
          <w:rFonts w:asciiTheme="majorBidi" w:hAnsiTheme="majorBidi" w:cstheme="majorBidi"/>
          <w:sz w:val="24"/>
          <w:szCs w:val="24"/>
        </w:rPr>
        <w:t xml:space="preserve">is providing the services listed above to the Participating Entity </w:t>
      </w:r>
      <w:r w:rsidRPr="0095221A">
        <w:rPr>
          <w:rFonts w:asciiTheme="majorBidi" w:hAnsiTheme="majorBidi" w:cstheme="majorBidi"/>
          <w:sz w:val="24"/>
          <w:szCs w:val="24"/>
        </w:rPr>
        <w:t xml:space="preserve">by </w:t>
      </w:r>
      <w:r w:rsidRPr="0095221A">
        <w:rPr>
          <w:rFonts w:asciiTheme="majorBidi" w:hAnsiTheme="majorBidi" w:cstheme="majorBidi"/>
          <w:sz w:val="24"/>
          <w:szCs w:val="24"/>
          <w:u w:val="single"/>
        </w:rPr>
        <w:t xml:space="preserve"> </w:t>
      </w:r>
      <w:sdt>
        <w:sdtPr>
          <w:rPr>
            <w:rFonts w:asciiTheme="majorBidi" w:hAnsiTheme="majorBidi" w:cstheme="majorBidi"/>
            <w:sz w:val="24"/>
            <w:szCs w:val="24"/>
            <w:u w:val="single"/>
          </w:rPr>
          <w:id w:val="7757600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5221A">
            <w:rPr>
              <w:rFonts w:ascii="MS Gothic" w:eastAsia="MS Gothic" w:hAnsi="MS Gothic" w:cstheme="majorBidi"/>
              <w:sz w:val="24"/>
              <w:szCs w:val="24"/>
              <w:u w:val="single"/>
            </w:rPr>
            <w:t>☐</w:t>
          </w:r>
        </w:sdtContent>
      </w:sdt>
      <w:r w:rsidRPr="0095221A">
        <w:rPr>
          <w:rFonts w:asciiTheme="majorBidi" w:hAnsiTheme="majorBidi" w:cstheme="majorBidi"/>
          <w:sz w:val="24"/>
          <w:szCs w:val="24"/>
          <w:u w:val="single"/>
        </w:rPr>
        <w:t xml:space="preserve"> different personnel / </w:t>
      </w:r>
      <w:sdt>
        <w:sdtPr>
          <w:rPr>
            <w:rFonts w:asciiTheme="majorBidi" w:hAnsiTheme="majorBidi" w:cstheme="majorBidi"/>
            <w:sz w:val="24"/>
            <w:szCs w:val="24"/>
            <w:u w:val="single"/>
          </w:rPr>
          <w:id w:val="8336541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5221A">
            <w:rPr>
              <w:rFonts w:ascii="MS Gothic" w:eastAsia="MS Gothic" w:hAnsi="MS Gothic" w:cstheme="majorBidi"/>
              <w:sz w:val="24"/>
              <w:szCs w:val="24"/>
              <w:u w:val="single"/>
            </w:rPr>
            <w:t>☐</w:t>
          </w:r>
        </w:sdtContent>
      </w:sdt>
      <w:r w:rsidRPr="0095221A">
        <w:rPr>
          <w:rFonts w:asciiTheme="majorBidi" w:hAnsiTheme="majorBidi" w:cstheme="majorBidi"/>
          <w:sz w:val="24"/>
          <w:szCs w:val="24"/>
          <w:u w:val="single"/>
        </w:rPr>
        <w:t xml:space="preserve"> the same personnel</w:t>
      </w:r>
      <w:r w:rsidRPr="0095221A">
        <w:rPr>
          <w:rFonts w:asciiTheme="majorBidi" w:hAnsiTheme="majorBidi" w:cstheme="majorBidi"/>
          <w:sz w:val="24"/>
          <w:szCs w:val="24"/>
        </w:rPr>
        <w:t>, individuals and/or teams from those personnel, individuals and/or teams that (1) advise the Tender Committee; and/or (2) are involved in any capacity with the Pre-Qualification Process, Tender Process or Project; and/or (3) report to others that advise the Tender Committee and/or involved with the Project in any capacity.</w:t>
      </w:r>
    </w:p>
    <w:p w14:paraId="23A08F3F" w14:textId="77777777" w:rsidR="00B83745" w:rsidRDefault="00B83745" w:rsidP="00B83745">
      <w:pPr>
        <w:pStyle w:val="a3"/>
        <w:numPr>
          <w:ilvl w:val="1"/>
          <w:numId w:val="2"/>
        </w:numPr>
        <w:bidi w:val="0"/>
        <w:contextualSpacing w:val="0"/>
        <w:jc w:val="both"/>
        <w:rPr>
          <w:rFonts w:asciiTheme="majorBidi" w:hAnsiTheme="majorBidi" w:cstheme="majorBidi"/>
          <w:sz w:val="24"/>
          <w:szCs w:val="24"/>
        </w:rPr>
      </w:pPr>
      <w:r w:rsidRPr="0095221A">
        <w:rPr>
          <w:rFonts w:asciiTheme="majorBidi" w:hAnsiTheme="majorBidi" w:cstheme="majorBidi"/>
          <w:sz w:val="24"/>
          <w:szCs w:val="24"/>
        </w:rPr>
        <w:t xml:space="preserve">The revenues from such services to the Participating Entity </w:t>
      </w:r>
      <w:sdt>
        <w:sdtPr>
          <w:rPr>
            <w:rFonts w:asciiTheme="majorBidi" w:hAnsiTheme="majorBidi" w:cstheme="majorBidi"/>
            <w:sz w:val="24"/>
            <w:szCs w:val="24"/>
            <w:u w:val="single"/>
          </w:rPr>
          <w:id w:val="-339666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5221A">
            <w:rPr>
              <w:rFonts w:ascii="MS Gothic" w:eastAsia="MS Gothic" w:hAnsi="MS Gothic" w:cstheme="majorBidi" w:hint="eastAsia"/>
              <w:sz w:val="24"/>
              <w:szCs w:val="24"/>
              <w:u w:val="single"/>
            </w:rPr>
            <w:t>☐</w:t>
          </w:r>
        </w:sdtContent>
      </w:sdt>
      <w:r w:rsidRPr="0095221A">
        <w:rPr>
          <w:rFonts w:asciiTheme="majorBidi" w:hAnsiTheme="majorBidi" w:cstheme="majorBidi"/>
          <w:sz w:val="24"/>
          <w:szCs w:val="24"/>
          <w:u w:val="single"/>
        </w:rPr>
        <w:t xml:space="preserve"> do not exceed 1% / </w:t>
      </w:r>
      <w:sdt>
        <w:sdtPr>
          <w:rPr>
            <w:rFonts w:asciiTheme="majorBidi" w:hAnsiTheme="majorBidi" w:cstheme="majorBidi"/>
            <w:sz w:val="24"/>
            <w:szCs w:val="24"/>
            <w:u w:val="single"/>
          </w:rPr>
          <w:id w:val="-6321762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5221A">
            <w:rPr>
              <w:rFonts w:ascii="MS Gothic" w:eastAsia="MS Gothic" w:hAnsi="MS Gothic" w:cstheme="majorBidi" w:hint="eastAsia"/>
              <w:sz w:val="24"/>
              <w:szCs w:val="24"/>
              <w:u w:val="single"/>
            </w:rPr>
            <w:t>☐</w:t>
          </w:r>
        </w:sdtContent>
      </w:sdt>
      <w:r w:rsidRPr="0095221A">
        <w:rPr>
          <w:rFonts w:asciiTheme="majorBidi" w:hAnsiTheme="majorBidi" w:cstheme="majorBidi"/>
          <w:sz w:val="24"/>
          <w:szCs w:val="24"/>
          <w:u w:val="single"/>
        </w:rPr>
        <w:t xml:space="preserve"> do not exceed __% of the Advisor's annual revenues</w:t>
      </w:r>
      <w:r w:rsidRPr="00860A6C">
        <w:rPr>
          <w:rFonts w:asciiTheme="majorBidi" w:hAnsiTheme="majorBidi" w:cstheme="majorBidi"/>
          <w:sz w:val="24"/>
          <w:szCs w:val="24"/>
        </w:rPr>
        <w:t>.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860A6C">
        <w:rPr>
          <w:rFonts w:asciiTheme="majorBidi" w:hAnsiTheme="majorBidi" w:cstheme="majorBidi"/>
          <w:sz w:val="24"/>
          <w:szCs w:val="24"/>
        </w:rPr>
        <w:t>T</w:t>
      </w:r>
      <w:r w:rsidRPr="0038455D">
        <w:rPr>
          <w:rFonts w:asciiTheme="majorBidi" w:hAnsiTheme="majorBidi" w:cstheme="majorBidi"/>
          <w:sz w:val="24"/>
          <w:szCs w:val="24"/>
        </w:rPr>
        <w:t xml:space="preserve">he Advisor will notify the Tender Committee of a change to its annual revenue that alters its original statement </w:t>
      </w:r>
      <w:r>
        <w:rPr>
          <w:rFonts w:asciiTheme="majorBidi" w:hAnsiTheme="majorBidi" w:cstheme="majorBidi"/>
          <w:sz w:val="24"/>
          <w:szCs w:val="24"/>
        </w:rPr>
        <w:t>hereunder.</w:t>
      </w:r>
    </w:p>
    <w:p w14:paraId="61A4211A" w14:textId="77777777" w:rsidR="00B83745" w:rsidRDefault="00B83745" w:rsidP="00B83745">
      <w:pPr>
        <w:pStyle w:val="a3"/>
        <w:bidi w:val="0"/>
        <w:ind w:left="1080"/>
        <w:contextualSpacing w:val="0"/>
        <w:jc w:val="both"/>
        <w:rPr>
          <w:rFonts w:asciiTheme="majorBidi" w:hAnsiTheme="majorBidi" w:cstheme="majorBidi"/>
          <w:sz w:val="24"/>
          <w:szCs w:val="24"/>
        </w:rPr>
      </w:pPr>
      <w:r w:rsidRPr="00AC5AA0">
        <w:rPr>
          <w:rFonts w:asciiTheme="majorBidi" w:hAnsiTheme="majorBidi" w:cstheme="majorBidi"/>
          <w:b/>
          <w:bCs/>
          <w:sz w:val="24"/>
          <w:szCs w:val="24"/>
        </w:rPr>
        <w:t>Additional information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regarding the above (as necessary)</w:t>
      </w:r>
      <w:r>
        <w:rPr>
          <w:rFonts w:asciiTheme="majorBidi" w:hAnsiTheme="majorBidi" w:cstheme="majorBidi"/>
          <w:sz w:val="24"/>
          <w:szCs w:val="24"/>
        </w:rPr>
        <w:t>*:</w:t>
      </w:r>
    </w:p>
    <w:p w14:paraId="7096CBA4" w14:textId="77777777" w:rsidR="00B83745" w:rsidRDefault="00B83745" w:rsidP="00B83745">
      <w:pPr>
        <w:pStyle w:val="a3"/>
        <w:bidi w:val="0"/>
        <w:ind w:left="1080"/>
        <w:contextualSpacing w:val="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_________________________________________</w:t>
      </w:r>
      <w:r w:rsidRPr="00AC5AA0">
        <w:rPr>
          <w:rFonts w:asciiTheme="majorBidi" w:hAnsiTheme="majorBidi" w:cstheme="majorBidi"/>
          <w:sz w:val="24"/>
          <w:szCs w:val="24"/>
        </w:rPr>
        <w:t>_______________________________________________________________________________</w:t>
      </w:r>
      <w:r w:rsidRPr="00AC5AA0">
        <w:rPr>
          <w:rFonts w:asciiTheme="majorBidi" w:hAnsiTheme="majorBidi" w:cstheme="majorBidi"/>
          <w:sz w:val="24"/>
          <w:szCs w:val="24"/>
        </w:rPr>
        <w:lastRenderedPageBreak/>
        <w:t>_____________________________________________________________________________________________________</w:t>
      </w:r>
      <w:r>
        <w:rPr>
          <w:rFonts w:asciiTheme="majorBidi" w:hAnsiTheme="majorBidi" w:cstheme="majorBidi"/>
          <w:sz w:val="24"/>
          <w:szCs w:val="24"/>
        </w:rPr>
        <w:t>___________________</w:t>
      </w:r>
    </w:p>
    <w:p w14:paraId="640F53AD" w14:textId="77777777" w:rsidR="00B83745" w:rsidRDefault="00B83745" w:rsidP="00B83745">
      <w:pPr>
        <w:pStyle w:val="a3"/>
        <w:bidi w:val="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* </w:t>
      </w:r>
      <w:r w:rsidRPr="00AC5AA0">
        <w:rPr>
          <w:rFonts w:asciiTheme="majorBidi" w:hAnsiTheme="majorBidi" w:cstheme="majorBidi"/>
          <w:i/>
          <w:iCs/>
          <w:sz w:val="24"/>
          <w:szCs w:val="24"/>
          <w:u w:val="single"/>
        </w:rPr>
        <w:t>I request that the above details</w:t>
      </w:r>
      <w:r>
        <w:rPr>
          <w:rFonts w:asciiTheme="majorBidi" w:hAnsiTheme="majorBidi" w:cstheme="majorBidi"/>
          <w:i/>
          <w:iCs/>
          <w:sz w:val="24"/>
          <w:szCs w:val="24"/>
          <w:u w:val="single"/>
        </w:rPr>
        <w:t>,</w:t>
      </w:r>
      <w:r w:rsidRPr="00AC5AA0">
        <w:rPr>
          <w:rFonts w:asciiTheme="majorBidi" w:hAnsiTheme="majorBidi" w:cstheme="majorBidi"/>
          <w:i/>
          <w:iCs/>
          <w:sz w:val="24"/>
          <w:szCs w:val="24"/>
          <w:u w:val="single"/>
        </w:rPr>
        <w:t xml:space="preserve"> </w:t>
      </w:r>
      <w:r>
        <w:rPr>
          <w:rFonts w:asciiTheme="majorBidi" w:hAnsiTheme="majorBidi" w:cstheme="majorBidi"/>
          <w:i/>
          <w:iCs/>
          <w:sz w:val="24"/>
          <w:szCs w:val="24"/>
          <w:u w:val="single"/>
        </w:rPr>
        <w:t xml:space="preserve">which have been provided solely </w:t>
      </w:r>
      <w:r w:rsidRPr="00AC5AA0">
        <w:rPr>
          <w:rFonts w:asciiTheme="majorBidi" w:hAnsiTheme="majorBidi" w:cstheme="majorBidi"/>
          <w:i/>
          <w:iCs/>
          <w:sz w:val="24"/>
          <w:szCs w:val="24"/>
          <w:u w:val="single"/>
        </w:rPr>
        <w:t xml:space="preserve">for the Tender Committee's review </w:t>
      </w:r>
      <w:r>
        <w:rPr>
          <w:rFonts w:asciiTheme="majorBidi" w:hAnsiTheme="majorBidi" w:cstheme="majorBidi"/>
          <w:i/>
          <w:iCs/>
          <w:sz w:val="24"/>
          <w:szCs w:val="24"/>
          <w:u w:val="single"/>
        </w:rPr>
        <w:t>with respect to the Prequalification</w:t>
      </w:r>
      <w:r w:rsidRPr="00AC5AA0">
        <w:rPr>
          <w:rFonts w:asciiTheme="majorBidi" w:hAnsiTheme="majorBidi" w:cstheme="majorBidi"/>
          <w:i/>
          <w:iCs/>
          <w:sz w:val="24"/>
          <w:szCs w:val="24"/>
          <w:u w:val="single"/>
        </w:rPr>
        <w:t xml:space="preserve"> </w:t>
      </w:r>
      <w:r>
        <w:rPr>
          <w:rFonts w:asciiTheme="majorBidi" w:hAnsiTheme="majorBidi" w:cstheme="majorBidi"/>
          <w:i/>
          <w:iCs/>
          <w:sz w:val="24"/>
          <w:szCs w:val="24"/>
          <w:u w:val="single"/>
        </w:rPr>
        <w:t>Invitation,</w:t>
      </w:r>
      <w:r w:rsidRPr="00AC5AA0">
        <w:rPr>
          <w:rFonts w:asciiTheme="majorBidi" w:hAnsiTheme="majorBidi" w:cstheme="majorBidi"/>
          <w:i/>
          <w:iCs/>
          <w:sz w:val="24"/>
          <w:szCs w:val="24"/>
          <w:u w:val="single"/>
        </w:rPr>
        <w:t xml:space="preserve"> </w:t>
      </w:r>
      <w:r w:rsidRPr="00C3225E">
        <w:rPr>
          <w:rFonts w:asciiTheme="majorBidi" w:hAnsiTheme="majorBidi" w:cstheme="majorBidi"/>
          <w:i/>
          <w:iCs/>
          <w:sz w:val="24"/>
          <w:szCs w:val="24"/>
          <w:u w:val="single"/>
        </w:rPr>
        <w:t>remain confidential</w:t>
      </w:r>
      <w:r>
        <w:rPr>
          <w:rFonts w:asciiTheme="majorBidi" w:hAnsiTheme="majorBidi" w:cstheme="majorBidi"/>
          <w:sz w:val="24"/>
          <w:szCs w:val="24"/>
        </w:rPr>
        <w:t>.</w:t>
      </w:r>
    </w:p>
    <w:p w14:paraId="3B0A12DA" w14:textId="77777777" w:rsidR="00B83745" w:rsidRPr="00AC5AA0" w:rsidRDefault="00B83745" w:rsidP="00B83745">
      <w:pPr>
        <w:pStyle w:val="a3"/>
        <w:bidi w:val="0"/>
        <w:jc w:val="both"/>
        <w:rPr>
          <w:rFonts w:asciiTheme="majorBidi" w:hAnsiTheme="majorBidi" w:cstheme="majorBidi"/>
          <w:sz w:val="24"/>
          <w:szCs w:val="24"/>
        </w:rPr>
      </w:pPr>
    </w:p>
    <w:p w14:paraId="0C820A78" w14:textId="77777777" w:rsidR="00B83745" w:rsidRDefault="00B83745" w:rsidP="00B83745">
      <w:pPr>
        <w:pStyle w:val="a3"/>
        <w:numPr>
          <w:ilvl w:val="0"/>
          <w:numId w:val="2"/>
        </w:numPr>
        <w:bidi w:val="0"/>
        <w:contextualSpacing w:val="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In light of the above, the Advisor</w:t>
      </w:r>
      <w:r w:rsidRPr="009D5169">
        <w:rPr>
          <w:rFonts w:asciiTheme="majorBidi" w:hAnsiTheme="majorBidi" w:cstheme="majorBidi"/>
          <w:sz w:val="24"/>
          <w:szCs w:val="24"/>
        </w:rPr>
        <w:t xml:space="preserve"> believe</w:t>
      </w:r>
      <w:r>
        <w:rPr>
          <w:rFonts w:asciiTheme="majorBidi" w:hAnsiTheme="majorBidi" w:cstheme="majorBidi"/>
          <w:sz w:val="24"/>
          <w:szCs w:val="24"/>
        </w:rPr>
        <w:t>s</w:t>
      </w:r>
      <w:r w:rsidRPr="009D5169">
        <w:rPr>
          <w:rFonts w:asciiTheme="majorBidi" w:hAnsiTheme="majorBidi" w:cstheme="majorBidi"/>
          <w:sz w:val="24"/>
          <w:szCs w:val="24"/>
        </w:rPr>
        <w:t xml:space="preserve"> that such engagement </w:t>
      </w:r>
      <w:r>
        <w:rPr>
          <w:rFonts w:asciiTheme="majorBidi" w:hAnsiTheme="majorBidi" w:cstheme="majorBidi"/>
          <w:sz w:val="24"/>
          <w:szCs w:val="24"/>
        </w:rPr>
        <w:t>does not and shall</w:t>
      </w:r>
      <w:r w:rsidRPr="009D5169">
        <w:rPr>
          <w:rFonts w:asciiTheme="majorBidi" w:hAnsiTheme="majorBidi" w:cstheme="majorBidi"/>
          <w:sz w:val="24"/>
          <w:szCs w:val="24"/>
        </w:rPr>
        <w:t xml:space="preserve"> not </w:t>
      </w:r>
      <w:r w:rsidRPr="006D6F9D">
        <w:rPr>
          <w:rFonts w:asciiTheme="majorBidi" w:hAnsiTheme="majorBidi" w:cstheme="majorBidi"/>
          <w:sz w:val="24"/>
          <w:szCs w:val="24"/>
        </w:rPr>
        <w:t>give rise to suspicion of a conflict of interest</w:t>
      </w:r>
      <w:r w:rsidRPr="009D5169">
        <w:rPr>
          <w:rFonts w:asciiTheme="majorBidi" w:hAnsiTheme="majorBidi" w:cstheme="majorBidi"/>
          <w:sz w:val="24"/>
          <w:szCs w:val="24"/>
        </w:rPr>
        <w:t>.</w:t>
      </w:r>
      <w:r>
        <w:rPr>
          <w:rFonts w:asciiTheme="majorBidi" w:hAnsiTheme="majorBidi" w:cstheme="majorBidi"/>
          <w:sz w:val="24"/>
          <w:szCs w:val="24"/>
        </w:rPr>
        <w:t xml:space="preserve"> </w:t>
      </w:r>
    </w:p>
    <w:p w14:paraId="73D845D4" w14:textId="77777777" w:rsidR="00B83745" w:rsidRDefault="00B83745" w:rsidP="00B83745">
      <w:pPr>
        <w:pStyle w:val="a3"/>
        <w:numPr>
          <w:ilvl w:val="0"/>
          <w:numId w:val="2"/>
        </w:numPr>
        <w:bidi w:val="0"/>
        <w:contextualSpacing w:val="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All c</w:t>
      </w:r>
      <w:r w:rsidRPr="00EB60BC">
        <w:rPr>
          <w:rFonts w:asciiTheme="majorBidi" w:hAnsiTheme="majorBidi" w:cstheme="majorBidi"/>
          <w:sz w:val="24"/>
          <w:szCs w:val="24"/>
        </w:rPr>
        <w:t>apitalized terms shall have the meaning ascribed to them in the</w:t>
      </w:r>
      <w:r>
        <w:rPr>
          <w:rFonts w:asciiTheme="majorBidi" w:hAnsiTheme="majorBidi" w:cstheme="majorBidi"/>
          <w:sz w:val="24"/>
          <w:szCs w:val="24"/>
        </w:rPr>
        <w:t xml:space="preserve"> Pre-Qualification</w:t>
      </w:r>
      <w:r w:rsidRPr="00EB60BC">
        <w:rPr>
          <w:rFonts w:asciiTheme="majorBidi" w:hAnsiTheme="majorBidi" w:cstheme="majorBidi"/>
          <w:sz w:val="24"/>
          <w:szCs w:val="24"/>
        </w:rPr>
        <w:t xml:space="preserve"> Invitation</w:t>
      </w:r>
      <w:r>
        <w:rPr>
          <w:rFonts w:asciiTheme="majorBidi" w:hAnsiTheme="majorBidi" w:cstheme="majorBidi"/>
          <w:sz w:val="24"/>
          <w:szCs w:val="24"/>
        </w:rPr>
        <w:t>.</w:t>
      </w:r>
    </w:p>
    <w:p w14:paraId="4AFBC49C" w14:textId="77777777" w:rsidR="00B83745" w:rsidRPr="00EB60BC" w:rsidRDefault="00B83745" w:rsidP="00B83745">
      <w:pPr>
        <w:pStyle w:val="a3"/>
        <w:bidi w:val="0"/>
        <w:ind w:left="360"/>
        <w:contextualSpacing w:val="0"/>
        <w:jc w:val="both"/>
        <w:rPr>
          <w:rFonts w:asciiTheme="majorBidi" w:hAnsiTheme="majorBidi" w:cstheme="majorBidi"/>
          <w:sz w:val="24"/>
          <w:szCs w:val="24"/>
        </w:rPr>
      </w:pPr>
    </w:p>
    <w:p w14:paraId="37B27268" w14:textId="77777777" w:rsidR="00B83745" w:rsidRDefault="00B83745" w:rsidP="00B83745">
      <w:pPr>
        <w:pStyle w:val="a3"/>
        <w:bidi w:val="0"/>
        <w:ind w:left="1080"/>
        <w:contextualSpacing w:val="0"/>
        <w:jc w:val="both"/>
        <w:rPr>
          <w:rFonts w:asciiTheme="majorBidi" w:hAnsiTheme="majorBidi" w:cstheme="majorBidi"/>
          <w:sz w:val="24"/>
          <w:szCs w:val="24"/>
        </w:rPr>
      </w:pPr>
    </w:p>
    <w:p w14:paraId="53DBE289" w14:textId="77777777" w:rsidR="00B83745" w:rsidRPr="00F02E8F" w:rsidRDefault="00B83745" w:rsidP="00B83745">
      <w:pPr>
        <w:pStyle w:val="a3"/>
        <w:bidi w:val="0"/>
        <w:ind w:left="1080"/>
        <w:contextualSpacing w:val="0"/>
        <w:jc w:val="both"/>
        <w:rPr>
          <w:rFonts w:asciiTheme="majorBidi" w:hAnsiTheme="majorBidi" w:cstheme="majorBidi"/>
          <w:sz w:val="24"/>
          <w:szCs w:val="24"/>
        </w:rPr>
      </w:pPr>
      <w:r w:rsidRPr="00F02E8F">
        <w:rPr>
          <w:rFonts w:asciiTheme="majorBidi" w:hAnsiTheme="majorBidi" w:cstheme="majorBidi"/>
          <w:sz w:val="24"/>
          <w:szCs w:val="24"/>
        </w:rPr>
        <w:t>_________________</w:t>
      </w:r>
    </w:p>
    <w:p w14:paraId="358E8B0B" w14:textId="77777777" w:rsidR="00B83745" w:rsidRPr="00F02E8F" w:rsidRDefault="00B83745" w:rsidP="00B83745">
      <w:pPr>
        <w:pStyle w:val="a3"/>
        <w:bidi w:val="0"/>
        <w:ind w:left="1080"/>
        <w:contextualSpacing w:val="0"/>
        <w:jc w:val="both"/>
        <w:rPr>
          <w:rFonts w:asciiTheme="majorBidi" w:hAnsiTheme="majorBidi" w:cstheme="majorBidi"/>
          <w:sz w:val="24"/>
          <w:szCs w:val="24"/>
        </w:rPr>
      </w:pPr>
      <w:r w:rsidRPr="00F02E8F">
        <w:rPr>
          <w:rFonts w:asciiTheme="majorBidi" w:hAnsiTheme="majorBidi" w:cstheme="majorBidi"/>
          <w:sz w:val="24"/>
          <w:szCs w:val="24"/>
        </w:rPr>
        <w:t>[</w:t>
      </w:r>
      <w:r>
        <w:rPr>
          <w:rFonts w:asciiTheme="majorBidi" w:hAnsiTheme="majorBidi" w:cstheme="majorBidi"/>
          <w:sz w:val="24"/>
          <w:szCs w:val="24"/>
        </w:rPr>
        <w:t>signature</w:t>
      </w:r>
      <w:r w:rsidRPr="00F02E8F">
        <w:rPr>
          <w:rFonts w:asciiTheme="majorBidi" w:hAnsiTheme="majorBidi" w:cstheme="majorBidi"/>
          <w:sz w:val="24"/>
          <w:szCs w:val="24"/>
        </w:rPr>
        <w:t>]</w:t>
      </w:r>
    </w:p>
    <w:p w14:paraId="387906B4" w14:textId="77777777" w:rsidR="00B83745" w:rsidRPr="00F80BE9" w:rsidRDefault="00B83745" w:rsidP="00B83745">
      <w:pPr>
        <w:pStyle w:val="a3"/>
        <w:bidi w:val="0"/>
        <w:ind w:left="0"/>
        <w:contextualSpacing w:val="0"/>
        <w:jc w:val="center"/>
        <w:rPr>
          <w:rFonts w:asciiTheme="majorBidi" w:hAnsiTheme="majorBidi" w:cstheme="majorBidi"/>
          <w:b/>
          <w:bCs/>
          <w:sz w:val="24"/>
          <w:szCs w:val="24"/>
          <w:u w:val="single"/>
          <w:rtl/>
        </w:rPr>
      </w:pPr>
      <w:r>
        <w:rPr>
          <w:rFonts w:asciiTheme="majorBidi" w:hAnsiTheme="majorBidi" w:cstheme="majorBidi"/>
          <w:b/>
          <w:bCs/>
          <w:sz w:val="24"/>
          <w:szCs w:val="24"/>
          <w:u w:val="single"/>
        </w:rPr>
        <w:t xml:space="preserve">Attorney </w:t>
      </w:r>
      <w:r w:rsidRPr="00F80BE9">
        <w:rPr>
          <w:rFonts w:asciiTheme="majorBidi" w:hAnsiTheme="majorBidi" w:cstheme="majorBidi"/>
          <w:b/>
          <w:bCs/>
          <w:sz w:val="24"/>
          <w:szCs w:val="24"/>
          <w:u w:val="single"/>
        </w:rPr>
        <w:t>Confirmation</w:t>
      </w:r>
    </w:p>
    <w:p w14:paraId="1602FBD6" w14:textId="77777777" w:rsidR="00B83745" w:rsidRPr="0091779F" w:rsidRDefault="00B83745" w:rsidP="00B83745">
      <w:pPr>
        <w:pStyle w:val="a4"/>
        <w:spacing w:before="61" w:line="242" w:lineRule="auto"/>
        <w:ind w:right="68"/>
        <w:rPr>
          <w:rFonts w:asciiTheme="majorBidi" w:eastAsiaTheme="minorHAnsi" w:hAnsiTheme="majorBidi" w:cstheme="majorBidi"/>
          <w:b w:val="0"/>
          <w:bCs w:val="0"/>
        </w:rPr>
      </w:pPr>
      <w:r w:rsidRPr="0091779F">
        <w:rPr>
          <w:rFonts w:asciiTheme="majorBidi" w:eastAsiaTheme="minorHAnsi" w:hAnsiTheme="majorBidi" w:cstheme="majorBidi"/>
          <w:b w:val="0"/>
          <w:bCs w:val="0"/>
        </w:rPr>
        <w:t xml:space="preserve">I, the undersigned, </w:t>
      </w:r>
      <w:r w:rsidRPr="0091779F">
        <w:rPr>
          <w:rFonts w:asciiTheme="majorBidi" w:eastAsiaTheme="minorHAnsi" w:hAnsiTheme="majorBidi" w:cstheme="majorBidi"/>
          <w:b w:val="0"/>
          <w:bCs w:val="0"/>
        </w:rPr>
        <w:fldChar w:fldCharType="begin">
          <w:ffData>
            <w:name w:val=""/>
            <w:enabled/>
            <w:calcOnExit w:val="0"/>
            <w:textInput>
              <w:default w:val="____________"/>
            </w:textInput>
          </w:ffData>
        </w:fldChar>
      </w:r>
      <w:r w:rsidRPr="0091779F">
        <w:rPr>
          <w:rFonts w:asciiTheme="majorBidi" w:eastAsiaTheme="minorHAnsi" w:hAnsiTheme="majorBidi" w:cstheme="majorBidi"/>
          <w:b w:val="0"/>
          <w:bCs w:val="0"/>
        </w:rPr>
        <w:instrText xml:space="preserve"> FORMTEXT </w:instrText>
      </w:r>
      <w:r w:rsidRPr="0091779F">
        <w:rPr>
          <w:rFonts w:asciiTheme="majorBidi" w:eastAsiaTheme="minorHAnsi" w:hAnsiTheme="majorBidi" w:cstheme="majorBidi"/>
          <w:b w:val="0"/>
          <w:bCs w:val="0"/>
        </w:rPr>
      </w:r>
      <w:r w:rsidRPr="0091779F">
        <w:rPr>
          <w:rFonts w:asciiTheme="majorBidi" w:eastAsiaTheme="minorHAnsi" w:hAnsiTheme="majorBidi" w:cstheme="majorBidi"/>
          <w:b w:val="0"/>
          <w:bCs w:val="0"/>
        </w:rPr>
        <w:fldChar w:fldCharType="separate"/>
      </w:r>
      <w:r w:rsidRPr="0091779F">
        <w:rPr>
          <w:rFonts w:asciiTheme="majorBidi" w:eastAsiaTheme="minorHAnsi" w:hAnsiTheme="majorBidi" w:cstheme="majorBidi"/>
          <w:b w:val="0"/>
          <w:bCs w:val="0"/>
        </w:rPr>
        <w:t>____________</w:t>
      </w:r>
      <w:r w:rsidRPr="0091779F">
        <w:rPr>
          <w:rFonts w:asciiTheme="majorBidi" w:eastAsiaTheme="minorHAnsi" w:hAnsiTheme="majorBidi" w:cstheme="majorBidi"/>
          <w:b w:val="0"/>
          <w:bCs w:val="0"/>
        </w:rPr>
        <w:fldChar w:fldCharType="end"/>
      </w:r>
      <w:r w:rsidRPr="0091779F">
        <w:rPr>
          <w:rFonts w:asciiTheme="majorBidi" w:eastAsiaTheme="minorHAnsi" w:hAnsiTheme="majorBidi" w:cstheme="majorBidi"/>
          <w:b w:val="0"/>
          <w:bCs w:val="0"/>
        </w:rPr>
        <w:t xml:space="preserve">, attorney-at-law, hereby confirm  that on </w:t>
      </w:r>
      <w:r w:rsidRPr="0091779F">
        <w:rPr>
          <w:rFonts w:asciiTheme="majorBidi" w:eastAsiaTheme="minorHAnsi" w:hAnsiTheme="majorBidi" w:cstheme="majorBidi"/>
          <w:b w:val="0"/>
          <w:bCs w:val="0"/>
        </w:rPr>
        <w:fldChar w:fldCharType="begin">
          <w:ffData>
            <w:name w:val=""/>
            <w:enabled/>
            <w:calcOnExit w:val="0"/>
            <w:textInput>
              <w:default w:val="____________"/>
            </w:textInput>
          </w:ffData>
        </w:fldChar>
      </w:r>
      <w:r w:rsidRPr="0091779F">
        <w:rPr>
          <w:rFonts w:asciiTheme="majorBidi" w:eastAsiaTheme="minorHAnsi" w:hAnsiTheme="majorBidi" w:cstheme="majorBidi"/>
          <w:b w:val="0"/>
          <w:bCs w:val="0"/>
        </w:rPr>
        <w:instrText xml:space="preserve"> FORMTEXT </w:instrText>
      </w:r>
      <w:r w:rsidRPr="0091779F">
        <w:rPr>
          <w:rFonts w:asciiTheme="majorBidi" w:eastAsiaTheme="minorHAnsi" w:hAnsiTheme="majorBidi" w:cstheme="majorBidi"/>
          <w:b w:val="0"/>
          <w:bCs w:val="0"/>
        </w:rPr>
      </w:r>
      <w:r w:rsidRPr="0091779F">
        <w:rPr>
          <w:rFonts w:asciiTheme="majorBidi" w:eastAsiaTheme="minorHAnsi" w:hAnsiTheme="majorBidi" w:cstheme="majorBidi"/>
          <w:b w:val="0"/>
          <w:bCs w:val="0"/>
        </w:rPr>
        <w:fldChar w:fldCharType="separate"/>
      </w:r>
      <w:r w:rsidRPr="0091779F">
        <w:rPr>
          <w:rFonts w:asciiTheme="majorBidi" w:eastAsiaTheme="minorHAnsi" w:hAnsiTheme="majorBidi" w:cstheme="majorBidi"/>
          <w:b w:val="0"/>
          <w:bCs w:val="0"/>
        </w:rPr>
        <w:t>____________</w:t>
      </w:r>
      <w:r w:rsidRPr="0091779F">
        <w:rPr>
          <w:rFonts w:asciiTheme="majorBidi" w:eastAsiaTheme="minorHAnsi" w:hAnsiTheme="majorBidi" w:cstheme="majorBidi"/>
          <w:b w:val="0"/>
          <w:bCs w:val="0"/>
        </w:rPr>
        <w:fldChar w:fldCharType="end"/>
      </w:r>
      <w:r w:rsidRPr="0091779F">
        <w:rPr>
          <w:rFonts w:asciiTheme="majorBidi" w:eastAsiaTheme="minorHAnsi" w:hAnsiTheme="majorBidi" w:cstheme="majorBidi"/>
          <w:b w:val="0"/>
          <w:bCs w:val="0"/>
        </w:rPr>
        <w:t xml:space="preserve">, Mr./Mrs. </w:t>
      </w:r>
      <w:r w:rsidRPr="0091779F">
        <w:rPr>
          <w:rFonts w:asciiTheme="majorBidi" w:eastAsiaTheme="minorHAnsi" w:hAnsiTheme="majorBidi" w:cstheme="majorBidi"/>
          <w:b w:val="0"/>
          <w:bCs w:val="0"/>
        </w:rPr>
        <w:fldChar w:fldCharType="begin">
          <w:ffData>
            <w:name w:val=""/>
            <w:enabled/>
            <w:calcOnExit w:val="0"/>
            <w:textInput>
              <w:default w:val="____________"/>
            </w:textInput>
          </w:ffData>
        </w:fldChar>
      </w:r>
      <w:r w:rsidRPr="0091779F">
        <w:rPr>
          <w:rFonts w:asciiTheme="majorBidi" w:eastAsiaTheme="minorHAnsi" w:hAnsiTheme="majorBidi" w:cstheme="majorBidi"/>
          <w:b w:val="0"/>
          <w:bCs w:val="0"/>
        </w:rPr>
        <w:instrText xml:space="preserve"> FORMTEXT </w:instrText>
      </w:r>
      <w:r w:rsidRPr="0091779F">
        <w:rPr>
          <w:rFonts w:asciiTheme="majorBidi" w:eastAsiaTheme="minorHAnsi" w:hAnsiTheme="majorBidi" w:cstheme="majorBidi"/>
          <w:b w:val="0"/>
          <w:bCs w:val="0"/>
        </w:rPr>
      </w:r>
      <w:r w:rsidRPr="0091779F">
        <w:rPr>
          <w:rFonts w:asciiTheme="majorBidi" w:eastAsiaTheme="minorHAnsi" w:hAnsiTheme="majorBidi" w:cstheme="majorBidi"/>
          <w:b w:val="0"/>
          <w:bCs w:val="0"/>
        </w:rPr>
        <w:fldChar w:fldCharType="separate"/>
      </w:r>
      <w:r w:rsidRPr="0091779F">
        <w:rPr>
          <w:rFonts w:asciiTheme="majorBidi" w:eastAsiaTheme="minorHAnsi" w:hAnsiTheme="majorBidi" w:cstheme="majorBidi"/>
          <w:b w:val="0"/>
          <w:bCs w:val="0"/>
        </w:rPr>
        <w:t>____________</w:t>
      </w:r>
      <w:r w:rsidRPr="0091779F">
        <w:rPr>
          <w:rFonts w:asciiTheme="majorBidi" w:eastAsiaTheme="minorHAnsi" w:hAnsiTheme="majorBidi" w:cstheme="majorBidi"/>
          <w:b w:val="0"/>
          <w:bCs w:val="0"/>
        </w:rPr>
        <w:fldChar w:fldCharType="end"/>
      </w:r>
      <w:r w:rsidRPr="0091779F">
        <w:rPr>
          <w:rFonts w:asciiTheme="majorBidi" w:eastAsiaTheme="minorHAnsi" w:hAnsiTheme="majorBidi" w:cstheme="majorBidi"/>
          <w:b w:val="0"/>
          <w:bCs w:val="0"/>
        </w:rPr>
        <w:t xml:space="preserve">, I.D. No. </w:t>
      </w:r>
      <w:r w:rsidRPr="0091779F">
        <w:rPr>
          <w:rFonts w:asciiTheme="majorBidi" w:eastAsiaTheme="minorHAnsi" w:hAnsiTheme="majorBidi" w:cstheme="majorBidi"/>
          <w:b w:val="0"/>
          <w:bCs w:val="0"/>
        </w:rPr>
        <w:fldChar w:fldCharType="begin">
          <w:ffData>
            <w:name w:val=""/>
            <w:enabled/>
            <w:calcOnExit w:val="0"/>
            <w:textInput>
              <w:default w:val="____________"/>
            </w:textInput>
          </w:ffData>
        </w:fldChar>
      </w:r>
      <w:r w:rsidRPr="0091779F">
        <w:rPr>
          <w:rFonts w:asciiTheme="majorBidi" w:eastAsiaTheme="minorHAnsi" w:hAnsiTheme="majorBidi" w:cstheme="majorBidi"/>
          <w:b w:val="0"/>
          <w:bCs w:val="0"/>
        </w:rPr>
        <w:instrText xml:space="preserve"> FORMTEXT </w:instrText>
      </w:r>
      <w:r w:rsidRPr="0091779F">
        <w:rPr>
          <w:rFonts w:asciiTheme="majorBidi" w:eastAsiaTheme="minorHAnsi" w:hAnsiTheme="majorBidi" w:cstheme="majorBidi"/>
          <w:b w:val="0"/>
          <w:bCs w:val="0"/>
        </w:rPr>
      </w:r>
      <w:r w:rsidRPr="0091779F">
        <w:rPr>
          <w:rFonts w:asciiTheme="majorBidi" w:eastAsiaTheme="minorHAnsi" w:hAnsiTheme="majorBidi" w:cstheme="majorBidi"/>
          <w:b w:val="0"/>
          <w:bCs w:val="0"/>
        </w:rPr>
        <w:fldChar w:fldCharType="separate"/>
      </w:r>
      <w:r w:rsidRPr="0091779F">
        <w:rPr>
          <w:rFonts w:asciiTheme="majorBidi" w:eastAsiaTheme="minorHAnsi" w:hAnsiTheme="majorBidi" w:cstheme="majorBidi"/>
          <w:b w:val="0"/>
          <w:bCs w:val="0"/>
        </w:rPr>
        <w:t>____________</w:t>
      </w:r>
      <w:r w:rsidRPr="0091779F">
        <w:rPr>
          <w:rFonts w:asciiTheme="majorBidi" w:eastAsiaTheme="minorHAnsi" w:hAnsiTheme="majorBidi" w:cstheme="majorBidi"/>
          <w:b w:val="0"/>
          <w:bCs w:val="0"/>
        </w:rPr>
        <w:fldChar w:fldCharType="end"/>
      </w:r>
      <w:r>
        <w:rPr>
          <w:rFonts w:asciiTheme="majorBidi" w:eastAsiaTheme="minorHAnsi" w:hAnsiTheme="majorBidi" w:cstheme="majorBidi"/>
          <w:b w:val="0"/>
          <w:bCs w:val="0"/>
        </w:rPr>
        <w:t>,</w:t>
      </w:r>
      <w:r w:rsidRPr="0091779F">
        <w:rPr>
          <w:rFonts w:asciiTheme="majorBidi" w:eastAsiaTheme="minorHAnsi" w:hAnsiTheme="majorBidi" w:cstheme="majorBidi"/>
          <w:b w:val="0"/>
          <w:bCs w:val="0"/>
        </w:rPr>
        <w:t xml:space="preserve"> </w:t>
      </w:r>
      <w:r>
        <w:rPr>
          <w:rFonts w:asciiTheme="majorBidi" w:eastAsiaTheme="minorHAnsi" w:hAnsiTheme="majorBidi" w:cstheme="majorBidi"/>
          <w:b w:val="0"/>
          <w:bCs w:val="0"/>
        </w:rPr>
        <w:t xml:space="preserve">who is </w:t>
      </w:r>
      <w:r w:rsidRPr="00D27EAD">
        <w:rPr>
          <w:b w:val="0"/>
          <w:bCs w:val="0"/>
        </w:rPr>
        <w:t>authorized to sign on behalf of</w:t>
      </w:r>
      <w:r w:rsidRPr="00442EE1">
        <w:t xml:space="preserve"> </w:t>
      </w:r>
      <w:r>
        <w:fldChar w:fldCharType="begin">
          <w:ffData>
            <w:name w:val=""/>
            <w:enabled/>
            <w:calcOnExit w:val="0"/>
            <w:textInput>
              <w:default w:val="____________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____________</w:t>
      </w:r>
      <w:r>
        <w:fldChar w:fldCharType="end"/>
      </w:r>
      <w:r w:rsidRPr="00442EE1">
        <w:t xml:space="preserve">, </w:t>
      </w:r>
      <w:r w:rsidRPr="0091779F">
        <w:rPr>
          <w:rFonts w:asciiTheme="majorBidi" w:eastAsiaTheme="minorHAnsi" w:hAnsiTheme="majorBidi" w:cstheme="majorBidi"/>
          <w:b w:val="0"/>
          <w:bCs w:val="0"/>
        </w:rPr>
        <w:t>appeared before me</w:t>
      </w:r>
      <w:r>
        <w:rPr>
          <w:rFonts w:asciiTheme="majorBidi" w:eastAsiaTheme="minorHAnsi" w:hAnsiTheme="majorBidi" w:cstheme="majorBidi"/>
          <w:b w:val="0"/>
          <w:bCs w:val="0"/>
        </w:rPr>
        <w:t xml:space="preserve"> and</w:t>
      </w:r>
      <w:r w:rsidRPr="0091779F">
        <w:rPr>
          <w:rFonts w:asciiTheme="majorBidi" w:eastAsiaTheme="minorHAnsi" w:hAnsiTheme="majorBidi" w:cstheme="majorBidi"/>
          <w:b w:val="0"/>
          <w:bCs w:val="0"/>
        </w:rPr>
        <w:t> signed this</w:t>
      </w:r>
      <w:r>
        <w:rPr>
          <w:rFonts w:asciiTheme="majorBidi" w:eastAsiaTheme="minorHAnsi" w:hAnsiTheme="majorBidi" w:cstheme="majorBidi"/>
          <w:b w:val="0"/>
          <w:bCs w:val="0"/>
        </w:rPr>
        <w:t xml:space="preserve"> confirmation.</w:t>
      </w:r>
    </w:p>
    <w:tbl>
      <w:tblPr>
        <w:tblW w:w="4949" w:type="pct"/>
        <w:tblLook w:val="0000" w:firstRow="0" w:lastRow="0" w:firstColumn="0" w:lastColumn="0" w:noHBand="0" w:noVBand="0"/>
      </w:tblPr>
      <w:tblGrid>
        <w:gridCol w:w="3119"/>
        <w:gridCol w:w="1559"/>
        <w:gridCol w:w="3543"/>
      </w:tblGrid>
      <w:tr w:rsidR="00B83745" w14:paraId="3DEA7A4C" w14:textId="77777777" w:rsidTr="00DB4F38">
        <w:tc>
          <w:tcPr>
            <w:tcW w:w="1897" w:type="pct"/>
          </w:tcPr>
          <w:p w14:paraId="0B840F6C" w14:textId="77777777" w:rsidR="00B83745" w:rsidRDefault="00B83745" w:rsidP="00DB4F38">
            <w:pPr>
              <w:widowControl w:val="0"/>
              <w:spacing w:after="0"/>
              <w:jc w:val="center"/>
              <w:rPr>
                <w:snapToGrid w:val="0"/>
              </w:rPr>
            </w:pPr>
            <w:r>
              <w:rPr>
                <w:snapToGrid w:val="0"/>
              </w:rPr>
              <w:t>____________________</w:t>
            </w:r>
          </w:p>
        </w:tc>
        <w:tc>
          <w:tcPr>
            <w:tcW w:w="948" w:type="pct"/>
          </w:tcPr>
          <w:p w14:paraId="64504B12" w14:textId="77777777" w:rsidR="00B83745" w:rsidRDefault="00B83745" w:rsidP="00DB4F38">
            <w:pPr>
              <w:widowControl w:val="0"/>
              <w:spacing w:after="0"/>
              <w:jc w:val="center"/>
              <w:rPr>
                <w:snapToGrid w:val="0"/>
              </w:rPr>
            </w:pPr>
          </w:p>
        </w:tc>
        <w:tc>
          <w:tcPr>
            <w:tcW w:w="2155" w:type="pct"/>
          </w:tcPr>
          <w:p w14:paraId="775CCB26" w14:textId="77777777" w:rsidR="00B83745" w:rsidRDefault="00B83745" w:rsidP="00DB4F38">
            <w:pPr>
              <w:widowControl w:val="0"/>
              <w:spacing w:after="0"/>
              <w:jc w:val="center"/>
              <w:rPr>
                <w:snapToGrid w:val="0"/>
              </w:rPr>
            </w:pPr>
            <w:r>
              <w:rPr>
                <w:snapToGrid w:val="0"/>
              </w:rPr>
              <w:t>____________________</w:t>
            </w:r>
          </w:p>
        </w:tc>
      </w:tr>
      <w:tr w:rsidR="00B83745" w14:paraId="0AA7014B" w14:textId="77777777" w:rsidTr="00DB4F38">
        <w:tc>
          <w:tcPr>
            <w:tcW w:w="1897" w:type="pct"/>
          </w:tcPr>
          <w:p w14:paraId="67629B6F" w14:textId="77777777" w:rsidR="00B83745" w:rsidRPr="00EB60BC" w:rsidRDefault="00B83745" w:rsidP="00DB4F38">
            <w:pPr>
              <w:widowControl w:val="0"/>
              <w:spacing w:after="0" w:line="276" w:lineRule="auto"/>
              <w:jc w:val="center"/>
              <w:rPr>
                <w:rFonts w:asciiTheme="majorBidi" w:hAnsiTheme="majorBidi" w:cstheme="majorBidi"/>
                <w:snapToGrid w:val="0"/>
                <w:rtl/>
              </w:rPr>
            </w:pPr>
            <w:r>
              <w:rPr>
                <w:rFonts w:asciiTheme="majorBidi" w:hAnsiTheme="majorBidi" w:cstheme="majorBidi"/>
                <w:snapToGrid w:val="0"/>
              </w:rPr>
              <w:t xml:space="preserve">Attorney </w:t>
            </w:r>
            <w:r w:rsidRPr="00EB60BC">
              <w:rPr>
                <w:rFonts w:asciiTheme="majorBidi" w:hAnsiTheme="majorBidi" w:cstheme="majorBidi"/>
                <w:snapToGrid w:val="0"/>
              </w:rPr>
              <w:t>Signature</w:t>
            </w:r>
            <w:r>
              <w:rPr>
                <w:rFonts w:asciiTheme="majorBidi" w:hAnsiTheme="majorBidi" w:cstheme="majorBidi"/>
                <w:snapToGrid w:val="0"/>
              </w:rPr>
              <w:t xml:space="preserve"> and Stamp</w:t>
            </w:r>
          </w:p>
        </w:tc>
        <w:tc>
          <w:tcPr>
            <w:tcW w:w="948" w:type="pct"/>
          </w:tcPr>
          <w:p w14:paraId="4CF1EBC2" w14:textId="77777777" w:rsidR="00B83745" w:rsidRPr="00EB60BC" w:rsidRDefault="00B83745" w:rsidP="00DB4F38">
            <w:pPr>
              <w:widowControl w:val="0"/>
              <w:spacing w:after="0" w:line="276" w:lineRule="auto"/>
              <w:jc w:val="center"/>
              <w:rPr>
                <w:rFonts w:asciiTheme="majorBidi" w:hAnsiTheme="majorBidi" w:cstheme="majorBidi"/>
                <w:snapToGrid w:val="0"/>
              </w:rPr>
            </w:pPr>
          </w:p>
        </w:tc>
        <w:tc>
          <w:tcPr>
            <w:tcW w:w="2155" w:type="pct"/>
          </w:tcPr>
          <w:p w14:paraId="77EE43AB" w14:textId="77777777" w:rsidR="00B83745" w:rsidRPr="00EB60BC" w:rsidRDefault="00B83745" w:rsidP="00DB4F38">
            <w:pPr>
              <w:widowControl w:val="0"/>
              <w:spacing w:after="0" w:line="276" w:lineRule="auto"/>
              <w:jc w:val="center"/>
              <w:rPr>
                <w:rFonts w:asciiTheme="majorBidi" w:hAnsiTheme="majorBidi" w:cstheme="majorBidi"/>
                <w:snapToGrid w:val="0"/>
                <w:rtl/>
              </w:rPr>
            </w:pPr>
            <w:r w:rsidRPr="00EB60BC">
              <w:rPr>
                <w:rFonts w:asciiTheme="majorBidi" w:hAnsiTheme="majorBidi" w:cstheme="majorBidi"/>
                <w:snapToGrid w:val="0"/>
              </w:rPr>
              <w:t>Date</w:t>
            </w:r>
          </w:p>
        </w:tc>
      </w:tr>
    </w:tbl>
    <w:p w14:paraId="43E94BA0" w14:textId="77777777" w:rsidR="00B83745" w:rsidRPr="00F02E8F" w:rsidRDefault="00B83745" w:rsidP="00B83745">
      <w:pPr>
        <w:pStyle w:val="a3"/>
        <w:bidi w:val="0"/>
        <w:ind w:left="1080"/>
        <w:contextualSpacing w:val="0"/>
        <w:jc w:val="both"/>
        <w:rPr>
          <w:rFonts w:asciiTheme="majorBidi" w:hAnsiTheme="majorBidi" w:cstheme="majorBidi"/>
          <w:color w:val="FF0000"/>
          <w:sz w:val="24"/>
          <w:szCs w:val="24"/>
        </w:rPr>
      </w:pPr>
    </w:p>
    <w:p w14:paraId="357727A2" w14:textId="77777777" w:rsidR="00F02E8F" w:rsidRPr="00F02E8F" w:rsidRDefault="00F02E8F" w:rsidP="00617B11">
      <w:pPr>
        <w:pStyle w:val="a3"/>
        <w:bidi w:val="0"/>
        <w:ind w:left="1080"/>
        <w:contextualSpacing w:val="0"/>
        <w:jc w:val="both"/>
        <w:rPr>
          <w:rFonts w:asciiTheme="majorBidi" w:hAnsiTheme="majorBidi" w:cstheme="majorBidi"/>
          <w:color w:val="FF0000"/>
          <w:sz w:val="24"/>
          <w:szCs w:val="24"/>
        </w:rPr>
      </w:pPr>
    </w:p>
    <w:sectPr w:rsidR="00F02E8F" w:rsidRPr="00F02E8F" w:rsidSect="008E54BA">
      <w:footerReference w:type="default" r:id="rId7"/>
      <w:pgSz w:w="11906" w:h="16838"/>
      <w:pgMar w:top="1440" w:right="1800" w:bottom="1440" w:left="1800" w:header="708" w:footer="17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AD4634" w14:textId="77777777" w:rsidR="00E05972" w:rsidRDefault="00E05972" w:rsidP="00B44D60">
      <w:pPr>
        <w:spacing w:after="0" w:line="240" w:lineRule="auto"/>
      </w:pPr>
      <w:r>
        <w:separator/>
      </w:r>
    </w:p>
  </w:endnote>
  <w:endnote w:type="continuationSeparator" w:id="0">
    <w:p w14:paraId="27EF2457" w14:textId="77777777" w:rsidR="00E05972" w:rsidRDefault="00E05972" w:rsidP="00B44D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ajorBidi" w:hAnsiTheme="majorBidi" w:cstheme="majorBidi"/>
        <w:sz w:val="20"/>
        <w:szCs w:val="20"/>
      </w:rPr>
      <w:id w:val="1143930931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Bidi" w:hAnsiTheme="majorBidi" w:cstheme="majorBidi"/>
            <w:sz w:val="20"/>
            <w:szCs w:val="20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0F7D9D7D" w14:textId="2BC25F89" w:rsidR="008E54BA" w:rsidRDefault="008E54BA" w:rsidP="008E54BA">
            <w:pPr>
              <w:pStyle w:val="a8"/>
              <w:pBdr>
                <w:bottom w:val="single" w:sz="4" w:space="1" w:color="auto"/>
              </w:pBdr>
              <w:tabs>
                <w:tab w:val="clear" w:pos="8306"/>
              </w:tabs>
              <w:bidi w:val="0"/>
              <w:ind w:left="-851" w:right="-1617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375937D4" w14:textId="2BC25F89" w:rsidR="008E54BA" w:rsidRPr="008E54BA" w:rsidRDefault="008E54BA" w:rsidP="008E54BA">
            <w:pPr>
              <w:pStyle w:val="a8"/>
              <w:tabs>
                <w:tab w:val="clear" w:pos="8306"/>
              </w:tabs>
              <w:bidi w:val="0"/>
              <w:ind w:left="-851" w:right="-1617"/>
              <w:rPr>
                <w:rFonts w:asciiTheme="majorBidi" w:hAnsiTheme="majorBidi" w:cstheme="majorBidi"/>
                <w:sz w:val="20"/>
                <w:szCs w:val="20"/>
              </w:rPr>
            </w:pPr>
            <w:r w:rsidRPr="008E54BA">
              <w:rPr>
                <w:rFonts w:asciiTheme="majorBidi" w:hAnsiTheme="majorBidi" w:cstheme="majorBidi"/>
                <w:sz w:val="20"/>
                <w:szCs w:val="20"/>
              </w:rPr>
              <w:t>Blue Line Pre-Qualification Invitation – Annex F – Participating Entity Affidavit and Advisor Confirmation</w:t>
            </w:r>
            <w:r w:rsidRPr="008E54BA">
              <w:rPr>
                <w:rFonts w:asciiTheme="majorBidi" w:hAnsiTheme="majorBidi" w:cstheme="majorBidi"/>
                <w:sz w:val="20"/>
                <w:szCs w:val="20"/>
              </w:rPr>
              <w:tab/>
            </w:r>
            <w:r w:rsidRPr="008E54BA">
              <w:rPr>
                <w:rFonts w:asciiTheme="majorBidi" w:hAnsiTheme="majorBidi" w:cstheme="majorBidi"/>
                <w:sz w:val="20"/>
                <w:szCs w:val="20"/>
              </w:rPr>
              <w:tab/>
              <w:t xml:space="preserve">Page </w:t>
            </w:r>
            <w:r w:rsidRPr="008E54B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fldChar w:fldCharType="begin"/>
            </w:r>
            <w:r w:rsidRPr="008E54B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instrText xml:space="preserve"> PAGE </w:instrText>
            </w:r>
            <w:r w:rsidRPr="008E54B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fldChar w:fldCharType="separate"/>
            </w:r>
            <w:r w:rsidR="009256C7"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  <w:t>1</w:t>
            </w:r>
            <w:r w:rsidRPr="008E54B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fldChar w:fldCharType="end"/>
            </w:r>
            <w:r w:rsidRPr="008E54BA">
              <w:rPr>
                <w:rFonts w:asciiTheme="majorBidi" w:hAnsiTheme="majorBidi" w:cstheme="majorBidi"/>
                <w:sz w:val="20"/>
                <w:szCs w:val="20"/>
              </w:rPr>
              <w:t xml:space="preserve"> of </w:t>
            </w:r>
            <w:r w:rsidRPr="008E54B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fldChar w:fldCharType="begin"/>
            </w:r>
            <w:r w:rsidRPr="008E54B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instrText xml:space="preserve"> NUMPAGES  </w:instrText>
            </w:r>
            <w:r w:rsidRPr="008E54B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fldChar w:fldCharType="separate"/>
            </w:r>
            <w:r w:rsidR="009256C7"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  <w:t>3</w:t>
            </w:r>
            <w:r w:rsidRPr="008E54B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15599323" w14:textId="77777777" w:rsidR="008E54BA" w:rsidRPr="008E54BA" w:rsidRDefault="008E54BA" w:rsidP="008E54BA">
    <w:pPr>
      <w:pStyle w:val="a8"/>
      <w:rPr>
        <w:rFonts w:asciiTheme="majorBidi" w:hAnsiTheme="majorBidi" w:cstheme="majorBidi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B28BB4" w14:textId="77777777" w:rsidR="00E05972" w:rsidRDefault="00E05972" w:rsidP="00B44D60">
      <w:pPr>
        <w:spacing w:after="0" w:line="240" w:lineRule="auto"/>
      </w:pPr>
      <w:r>
        <w:separator/>
      </w:r>
    </w:p>
  </w:footnote>
  <w:footnote w:type="continuationSeparator" w:id="0">
    <w:p w14:paraId="326E8CF9" w14:textId="77777777" w:rsidR="00E05972" w:rsidRDefault="00E05972" w:rsidP="00B44D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2A220F"/>
    <w:multiLevelType w:val="hybridMultilevel"/>
    <w:tmpl w:val="49A6C0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F05199"/>
    <w:multiLevelType w:val="hybridMultilevel"/>
    <w:tmpl w:val="7AAA2F8E"/>
    <w:lvl w:ilvl="0" w:tplc="360829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Sapir Kratenstein">
    <w15:presenceInfo w15:providerId="AD" w15:userId="S-1-5-21-1135392793-4137459281-71772022-418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gutterAtTop/>
  <w:proofState w:spelling="clean"/>
  <w:trackRevisions/>
  <w:documentProtection w:edit="trackedChanges" w:enforcement="1" w:cryptProviderType="rsaAES" w:cryptAlgorithmClass="hash" w:cryptAlgorithmType="typeAny" w:cryptAlgorithmSid="14" w:cryptSpinCount="100000" w:hash="9UpKxLDTxCWmpzAIQFYdwpe1pZnxZIxco6lBrb3NHiguy5T01kCl+s2uSjSdlYuyyH1hFFDM0c6rAyKE37t6Tw==" w:salt="9REUpk1BKixgmTSLTe/04Q==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155B"/>
    <w:rsid w:val="000A5FBD"/>
    <w:rsid w:val="001203BC"/>
    <w:rsid w:val="00373A9D"/>
    <w:rsid w:val="0045664B"/>
    <w:rsid w:val="00551D16"/>
    <w:rsid w:val="005A44FE"/>
    <w:rsid w:val="00617B11"/>
    <w:rsid w:val="00722E83"/>
    <w:rsid w:val="00830EEC"/>
    <w:rsid w:val="008E54BA"/>
    <w:rsid w:val="0091779F"/>
    <w:rsid w:val="009256C7"/>
    <w:rsid w:val="0095221A"/>
    <w:rsid w:val="00973FB3"/>
    <w:rsid w:val="00981231"/>
    <w:rsid w:val="009D5169"/>
    <w:rsid w:val="009D52D5"/>
    <w:rsid w:val="009E58E7"/>
    <w:rsid w:val="00A31338"/>
    <w:rsid w:val="00AB455B"/>
    <w:rsid w:val="00B44D60"/>
    <w:rsid w:val="00B613BE"/>
    <w:rsid w:val="00B83745"/>
    <w:rsid w:val="00C22CA4"/>
    <w:rsid w:val="00C52640"/>
    <w:rsid w:val="00C52CD6"/>
    <w:rsid w:val="00D005A6"/>
    <w:rsid w:val="00D7349A"/>
    <w:rsid w:val="00DB1BE0"/>
    <w:rsid w:val="00E05972"/>
    <w:rsid w:val="00E466FD"/>
    <w:rsid w:val="00EB60BC"/>
    <w:rsid w:val="00EF257D"/>
    <w:rsid w:val="00F02E8F"/>
    <w:rsid w:val="00F80BE9"/>
    <w:rsid w:val="00F8155B"/>
    <w:rsid w:val="00FB2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D25DF5"/>
  <w15:chartTrackingRefBased/>
  <w15:docId w15:val="{2836B71C-030E-422C-9CB7-4F8700F88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155B"/>
    <w:pPr>
      <w:ind w:left="720"/>
      <w:contextualSpacing/>
    </w:pPr>
  </w:style>
  <w:style w:type="paragraph" w:styleId="a4">
    <w:name w:val="Body Text"/>
    <w:basedOn w:val="a"/>
    <w:link w:val="a5"/>
    <w:rsid w:val="00EB60BC"/>
    <w:pPr>
      <w:bidi w:val="0"/>
      <w:spacing w:after="240" w:line="240" w:lineRule="auto"/>
      <w:jc w:val="both"/>
    </w:pPr>
    <w:rPr>
      <w:rFonts w:ascii="Times New Roman" w:eastAsia="Times New Roman" w:hAnsi="Times New Roman" w:cs="David"/>
      <w:b/>
      <w:bCs/>
      <w:sz w:val="24"/>
      <w:szCs w:val="24"/>
    </w:rPr>
  </w:style>
  <w:style w:type="character" w:customStyle="1" w:styleId="a5">
    <w:name w:val="גוף טקסט תו"/>
    <w:basedOn w:val="a0"/>
    <w:link w:val="a4"/>
    <w:rsid w:val="00EB60BC"/>
    <w:rPr>
      <w:rFonts w:ascii="Times New Roman" w:eastAsia="Times New Roman" w:hAnsi="Times New Roman" w:cs="David"/>
      <w:b/>
      <w:bCs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B44D6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עליונה תו"/>
    <w:basedOn w:val="a0"/>
    <w:link w:val="a6"/>
    <w:uiPriority w:val="99"/>
    <w:rsid w:val="00B44D60"/>
  </w:style>
  <w:style w:type="paragraph" w:styleId="a8">
    <w:name w:val="footer"/>
    <w:basedOn w:val="a"/>
    <w:link w:val="a9"/>
    <w:uiPriority w:val="99"/>
    <w:unhideWhenUsed/>
    <w:rsid w:val="00B44D6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9">
    <w:name w:val="כותרת תחתונה תו"/>
    <w:basedOn w:val="a0"/>
    <w:link w:val="a8"/>
    <w:uiPriority w:val="99"/>
    <w:rsid w:val="00B44D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912</Words>
  <Characters>4565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Sapir Kratenstein</dc:creator>
  <cp:keywords/>
  <dc:description/>
  <cp:lastModifiedBy>Sapir Kratenstein</cp:lastModifiedBy>
  <cp:revision>3</cp:revision>
  <cp:lastPrinted>2020-08-11T14:59:00Z</cp:lastPrinted>
  <dcterms:created xsi:type="dcterms:W3CDTF">2020-09-22T12:19:00Z</dcterms:created>
  <dcterms:modified xsi:type="dcterms:W3CDTF">2020-09-24T09:48:00Z</dcterms:modified>
</cp:coreProperties>
</file>